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DE96" w14:textId="3C9DA0F0" w:rsidR="009D3B75" w:rsidRDefault="00423C00" w:rsidP="00D94B2F">
      <w:pPr>
        <w:pStyle w:val="BodyTextA"/>
        <w:rPr>
          <w:rFonts w:ascii="Windsor LtCn BT" w:eastAsia="Batang" w:hAnsi="Windsor LtCn BT"/>
          <w:color w:val="000000"/>
          <w:sz w:val="72"/>
          <w:szCs w:val="72"/>
        </w:rPr>
      </w:pPr>
      <w:bookmarkStart w:id="0" w:name="_Hlk88485577"/>
      <w:bookmarkEnd w:id="0"/>
      <w:r>
        <w:rPr>
          <w:noProof/>
        </w:rPr>
        <mc:AlternateContent>
          <mc:Choice Requires="wps">
            <w:drawing>
              <wp:anchor distT="0" distB="0" distL="114300" distR="114300" simplePos="0" relativeHeight="251656704" behindDoc="1" locked="0" layoutInCell="1" allowOverlap="1" wp14:anchorId="43BF9DE6" wp14:editId="15D974AC">
                <wp:simplePos x="0" y="0"/>
                <wp:positionH relativeFrom="margin">
                  <wp:align>left</wp:align>
                </wp:positionH>
                <wp:positionV relativeFrom="paragraph">
                  <wp:posOffset>0</wp:posOffset>
                </wp:positionV>
                <wp:extent cx="1828800" cy="3657600"/>
                <wp:effectExtent l="0" t="0" r="0" b="0"/>
                <wp:wrapNone/>
                <wp:docPr id="55"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0"/>
                        </a:xfrm>
                        <a:prstGeom prst="rect">
                          <a:avLst/>
                        </a:prstGeom>
                        <a:noFill/>
                        <a:ln>
                          <a:noFill/>
                        </a:ln>
                      </wps:spPr>
                      <wps:txbx>
                        <w:txbxContent>
                          <w:p w14:paraId="56492356" w14:textId="77777777" w:rsidR="007E13C8" w:rsidRDefault="007E13C8">
                            <w:pPr>
                              <w:ind w:right="3456"/>
                              <w:rPr>
                                <w:rFonts w:ascii="Windsor LtCn BT" w:eastAsia="Batang" w:hAnsi="Windsor LtCn BT"/>
                                <w:color w:val="B99BA9"/>
                                <w:sz w:val="500"/>
                                <w:szCs w:val="500"/>
                              </w:rPr>
                            </w:pPr>
                            <w:r>
                              <w:rPr>
                                <w:rFonts w:ascii="Windsor LtCn BT" w:eastAsia="Batang" w:hAnsi="Windsor LtCn BT"/>
                                <w:color w:val="B99BA9"/>
                                <w:sz w:val="500"/>
                                <w:szCs w:val="500"/>
                              </w:rPr>
                              <w:t>6</w:t>
                            </w:r>
                          </w:p>
                          <w:p w14:paraId="4EDD7248" w14:textId="77777777" w:rsidR="007E13C8" w:rsidRDefault="007E13C8">
                            <w:pPr>
                              <w:ind w:right="3456"/>
                              <w:rPr>
                                <w:rFonts w:ascii="Windsor LtCn BT" w:eastAsia="Batang" w:hAnsi="Windsor LtCn BT"/>
                                <w:color w:val="C0C0C0"/>
                                <w:sz w:val="500"/>
                                <w:szCs w:val="500"/>
                              </w:rPr>
                            </w:pPr>
                            <w:r>
                              <w:rPr>
                                <w:rFonts w:ascii="Windsor LtCn BT" w:eastAsia="Batang" w:hAnsi="Windsor LtCn BT"/>
                                <w:color w:val="C0C0C0"/>
                                <w:sz w:val="500"/>
                                <w:szCs w:val="500"/>
                              </w:rPr>
                              <w:t>6</w:t>
                            </w:r>
                          </w:p>
                          <w:p w14:paraId="20761E68" w14:textId="77777777" w:rsidR="007E13C8" w:rsidRDefault="007E13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F9DE6" id="_x0000_t202" coordsize="21600,21600" o:spt="202" path="m,l,21600r21600,l21600,xe">
                <v:stroke joinstyle="miter"/>
                <v:path gradientshapeok="t" o:connecttype="rect"/>
              </v:shapetype>
              <v:shape id="Text Box 33" o:spid="_x0000_s1026" type="#_x0000_t202" alt="&quot;&quot;" style="position:absolute;left:0;text-align:left;margin-left:0;margin-top:0;width:2in;height:4in;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" filled="f" stroked="f">
                <v:textbox>
                  <w:txbxContent>
                    <w:p w14:paraId="56492356" w14:textId="77777777" w:rsidR="007E13C8" w:rsidRDefault="007E13C8">
                      <w:pPr>
                        <w:ind w:right="3456"/>
                        <w:rPr>
                          <w:rFonts w:ascii="Windsor LtCn BT" w:eastAsia="Batang" w:hAnsi="Windsor LtCn BT"/>
                          <w:color w:val="B99BA9"/>
                          <w:sz w:val="500"/>
                          <w:szCs w:val="500"/>
                        </w:rPr>
                      </w:pPr>
                      <w:r>
                        <w:rPr>
                          <w:rFonts w:ascii="Windsor LtCn BT" w:eastAsia="Batang" w:hAnsi="Windsor LtCn BT"/>
                          <w:color w:val="B99BA9"/>
                          <w:sz w:val="500"/>
                          <w:szCs w:val="500"/>
                        </w:rPr>
                        <w:t>6</w:t>
                      </w:r>
                    </w:p>
                    <w:p w14:paraId="4EDD7248" w14:textId="77777777" w:rsidR="007E13C8" w:rsidRDefault="007E13C8">
                      <w:pPr>
                        <w:ind w:right="3456"/>
                        <w:rPr>
                          <w:rFonts w:ascii="Windsor LtCn BT" w:eastAsia="Batang" w:hAnsi="Windsor LtCn BT"/>
                          <w:color w:val="C0C0C0"/>
                          <w:sz w:val="500"/>
                          <w:szCs w:val="500"/>
                        </w:rPr>
                      </w:pPr>
                      <w:r>
                        <w:rPr>
                          <w:rFonts w:ascii="Windsor LtCn BT" w:eastAsia="Batang" w:hAnsi="Windsor LtCn BT"/>
                          <w:color w:val="C0C0C0"/>
                          <w:sz w:val="500"/>
                          <w:szCs w:val="500"/>
                        </w:rPr>
                        <w:t>6</w:t>
                      </w:r>
                    </w:p>
                    <w:p w14:paraId="20761E68" w14:textId="77777777" w:rsidR="007E13C8" w:rsidRDefault="007E13C8"/>
                  </w:txbxContent>
                </v:textbox>
                <w10:wrap anchorx="margin"/>
              </v:shape>
            </w:pict>
          </mc:Fallback>
        </mc:AlternateContent>
      </w:r>
      <w:ins w:id="1" w:author="Nikola Hlady" w:date="2023-01-26T18:17:00Z">
        <w:r w:rsidR="004169A0">
          <w:rPr>
            <w:rFonts w:ascii="Windsor LtCn BT" w:eastAsia="Batang" w:hAnsi="Windsor LtCn BT"/>
            <w:color w:val="000000"/>
            <w:sz w:val="72"/>
            <w:szCs w:val="72"/>
          </w:rPr>
          <w:t xml:space="preserve"> </w:t>
        </w:r>
      </w:ins>
    </w:p>
    <w:p w14:paraId="46FC0DAA" w14:textId="77777777" w:rsidR="009D3B75" w:rsidRDefault="009D3B75" w:rsidP="00D94B2F">
      <w:pPr>
        <w:pStyle w:val="BodyTextA"/>
        <w:rPr>
          <w:rFonts w:eastAsia="Batang"/>
        </w:rPr>
      </w:pPr>
    </w:p>
    <w:p w14:paraId="4EA4FF2F" w14:textId="77777777" w:rsidR="009D3B75" w:rsidRDefault="009D3B75">
      <w:pPr>
        <w:rPr>
          <w:rFonts w:eastAsia="Batang"/>
        </w:rPr>
      </w:pPr>
    </w:p>
    <w:p w14:paraId="2ADE9268" w14:textId="77777777" w:rsidR="009D3B75" w:rsidRDefault="009D3B75">
      <w:pPr>
        <w:rPr>
          <w:rFonts w:eastAsia="Batang"/>
        </w:rPr>
      </w:pPr>
    </w:p>
    <w:p w14:paraId="37A35B93" w14:textId="77777777" w:rsidR="009D3B75" w:rsidRDefault="009D3B75">
      <w:pPr>
        <w:rPr>
          <w:rFonts w:eastAsia="Batang"/>
        </w:rPr>
      </w:pPr>
    </w:p>
    <w:p w14:paraId="10FCEE4C" w14:textId="77777777" w:rsidR="009D3B75" w:rsidRDefault="00AA62A8">
      <w:pPr>
        <w:pStyle w:val="ChapterHeading24pt"/>
        <w:rPr>
          <w:rFonts w:eastAsia="Batang"/>
          <w:color w:val="000000"/>
        </w:rPr>
      </w:pPr>
      <w:r>
        <w:rPr>
          <w:rFonts w:eastAsia="Batang"/>
          <w:color w:val="000000"/>
        </w:rPr>
        <w:t>Chapter 6</w:t>
      </w:r>
    </w:p>
    <w:p w14:paraId="524E8F8F" w14:textId="133D1AD0" w:rsidR="009D3B75" w:rsidRDefault="00423C00">
      <w:pPr>
        <w:pStyle w:val="ChapterHeading36pt"/>
        <w:rPr>
          <w:rFonts w:eastAsia="Batang"/>
          <w:color w:val="000000"/>
        </w:rPr>
      </w:pPr>
      <w:r>
        <w:rPr>
          <w:noProof/>
        </w:rPr>
        <mc:AlternateContent>
          <mc:Choice Requires="wps">
            <w:drawing>
              <wp:anchor distT="4294967295" distB="4294967295" distL="114300" distR="114300" simplePos="0" relativeHeight="251655680" behindDoc="0" locked="0" layoutInCell="1" allowOverlap="1" wp14:anchorId="516C358F" wp14:editId="4B31FA8C">
                <wp:simplePos x="0" y="0"/>
                <wp:positionH relativeFrom="column">
                  <wp:posOffset>40005</wp:posOffset>
                </wp:positionH>
                <wp:positionV relativeFrom="paragraph">
                  <wp:posOffset>481329</wp:posOffset>
                </wp:positionV>
                <wp:extent cx="5829300" cy="0"/>
                <wp:effectExtent l="0" t="19050" r="19050" b="19050"/>
                <wp:wrapNone/>
                <wp:docPr id="54"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type="oval" w="sm" len="sm"/>
                        </a:ln>
                      </wps:spPr>
                      <wps:bodyPr/>
                    </wps:wsp>
                  </a:graphicData>
                </a:graphic>
                <wp14:sizeRelH relativeFrom="page">
                  <wp14:pctWidth>0</wp14:pctWidth>
                </wp14:sizeRelH>
                <wp14:sizeRelV relativeFrom="page">
                  <wp14:pctHeight>0</wp14:pctHeight>
                </wp14:sizeRelV>
              </wp:anchor>
            </w:drawing>
          </mc:Choice>
          <mc:Fallback>
            <w:pict>
              <v:line w14:anchorId="27151805" id="Line 5" o:spid="_x0000_s1026" alt="&quot;&quot;"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7.9pt" to="462.1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" strokeweight="1pt">
                <v:stroke endarrow="oval" endarrowwidth="narrow" endarrowlength="short"/>
              </v:line>
            </w:pict>
          </mc:Fallback>
        </mc:AlternateContent>
      </w:r>
      <w:r w:rsidR="00AA62A8">
        <w:rPr>
          <w:rFonts w:eastAsia="Batang"/>
          <w:noProof/>
          <w:color w:val="000000"/>
        </w:rPr>
        <w:t xml:space="preserve">Public Safety and Noise </w:t>
      </w:r>
    </w:p>
    <w:p w14:paraId="2AE63266" w14:textId="77777777" w:rsidR="009D3B75" w:rsidRDefault="00AA62A8">
      <w:pPr>
        <w:pStyle w:val="TableHeaderNumber"/>
        <w:ind w:right="468"/>
        <w:jc w:val="right"/>
        <w:rPr>
          <w:rStyle w:val="Chapterfontsmallundertheline"/>
          <w:rFonts w:eastAsia="Batang"/>
          <w:color w:val="000000"/>
        </w:rPr>
      </w:pPr>
      <w:r>
        <w:rPr>
          <w:rFonts w:eastAsia="Batang"/>
          <w:color w:val="000000"/>
        </w:rPr>
        <w:t xml:space="preserve">       </w:t>
      </w:r>
      <w:r>
        <w:rPr>
          <w:rStyle w:val="Chapterfontsmallundertheline"/>
          <w:rFonts w:eastAsia="Batang"/>
          <w:color w:val="000000"/>
        </w:rPr>
        <w:t>Claremont General Plan</w:t>
      </w:r>
    </w:p>
    <w:p w14:paraId="5C28378A" w14:textId="14892106" w:rsidR="009D3B75" w:rsidRDefault="009D3B75">
      <w:pPr>
        <w:rPr>
          <w:ins w:id="2" w:author="Zach Alter" w:date="2021-11-18T15:04:00Z"/>
          <w:rFonts w:eastAsia="Batang"/>
          <w:color w:val="000000"/>
        </w:rPr>
      </w:pPr>
    </w:p>
    <w:p w14:paraId="6BC498AD" w14:textId="70221935" w:rsidR="007C5603" w:rsidRDefault="007C5603">
      <w:pPr>
        <w:rPr>
          <w:ins w:id="3" w:author="Zach Alter" w:date="2021-11-18T15:04:00Z"/>
          <w:rFonts w:eastAsia="Batang"/>
          <w:color w:val="000000"/>
        </w:rPr>
      </w:pPr>
    </w:p>
    <w:p w14:paraId="672E09E7" w14:textId="77777777" w:rsidR="007C5603" w:rsidRDefault="007C5603">
      <w:pPr>
        <w:rPr>
          <w:rFonts w:eastAsia="Batang"/>
          <w:color w:val="000000"/>
        </w:rPr>
      </w:pPr>
    </w:p>
    <w:p w14:paraId="0DE783B9" w14:textId="14B7BF9B" w:rsidR="009D3B75" w:rsidRDefault="009D3B75" w:rsidP="00D94B2F">
      <w:pPr>
        <w:pStyle w:val="BodyTextA"/>
        <w:rPr>
          <w:rFonts w:eastAsia="Batang"/>
        </w:rPr>
      </w:pPr>
    </w:p>
    <w:p w14:paraId="05B51AD7" w14:textId="79671D72" w:rsidR="009D3B75" w:rsidRDefault="00C43557" w:rsidP="00D94B2F">
      <w:pPr>
        <w:pStyle w:val="BodyTextA"/>
        <w:rPr>
          <w:rFonts w:eastAsia="Batang"/>
          <w:color w:val="000000"/>
        </w:rPr>
      </w:pPr>
      <w:r>
        <w:rPr>
          <w:noProof/>
        </w:rPr>
        <mc:AlternateContent>
          <mc:Choice Requires="wps">
            <w:drawing>
              <wp:anchor distT="0" distB="0" distL="114300" distR="114300" simplePos="0" relativeHeight="251658752" behindDoc="1" locked="0" layoutInCell="1" allowOverlap="1" wp14:anchorId="64DAF7A7" wp14:editId="5765B6E2">
                <wp:simplePos x="0" y="0"/>
                <wp:positionH relativeFrom="column">
                  <wp:posOffset>-133350</wp:posOffset>
                </wp:positionH>
                <wp:positionV relativeFrom="paragraph">
                  <wp:posOffset>174625</wp:posOffset>
                </wp:positionV>
                <wp:extent cx="4159885" cy="4478655"/>
                <wp:effectExtent l="0" t="0" r="0" b="0"/>
                <wp:wrapNone/>
                <wp:docPr id="53" name="Rectangl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885" cy="4478655"/>
                        </a:xfrm>
                        <a:prstGeom prst="rect">
                          <a:avLst/>
                        </a:prstGeom>
                        <a:solidFill>
                          <a:srgbClr val="C5ABB7"/>
                        </a:solidFill>
                        <a:ln w="25400">
                          <a:solidFill>
                            <a:srgbClr val="6600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23EF9" id="Rectangle 102" o:spid="_x0000_s1026" alt="&quot;&quot;" style="position:absolute;margin-left:-10.5pt;margin-top:13.75pt;width:327.55pt;height:35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" fillcolor="#c5abb7" strokecolor="#603" strokeweight="2pt"/>
            </w:pict>
          </mc:Fallback>
        </mc:AlternateContent>
      </w:r>
    </w:p>
    <w:p w14:paraId="0FD35A4A" w14:textId="73CC22FC" w:rsidR="009D3B75" w:rsidRDefault="00AA62A8">
      <w:pPr>
        <w:pStyle w:val="HeadingA"/>
        <w:spacing w:line="204" w:lineRule="auto"/>
        <w:jc w:val="left"/>
        <w:rPr>
          <w:rFonts w:eastAsia="Batang"/>
          <w:b/>
          <w:color w:val="000000"/>
          <w:sz w:val="44"/>
          <w:szCs w:val="44"/>
        </w:rPr>
      </w:pPr>
      <w:r>
        <w:rPr>
          <w:rFonts w:eastAsia="Batang"/>
          <w:b/>
          <w:color w:val="000000"/>
          <w:sz w:val="44"/>
          <w:szCs w:val="44"/>
        </w:rPr>
        <w:t>Our Vision: A Safe and Nurturing Place to Live, Work, and Play</w:t>
      </w:r>
    </w:p>
    <w:p w14:paraId="3A3B747E" w14:textId="77777777" w:rsidR="009D3B75" w:rsidRDefault="009D3B75">
      <w:pPr>
        <w:pStyle w:val="BodyTextA"/>
        <w:rPr>
          <w:rFonts w:eastAsia="Batang"/>
          <w:color w:val="000000"/>
        </w:rPr>
      </w:pPr>
    </w:p>
    <w:p w14:paraId="15F0D4AD" w14:textId="77777777" w:rsidR="009D3B75" w:rsidRDefault="00AA62A8">
      <w:pPr>
        <w:keepNext/>
        <w:framePr w:dropCap="drop" w:lines="4" w:h="961" w:hRule="exact" w:hSpace="288" w:wrap="around" w:vAnchor="text" w:hAnchor="page" w:x="1468" w:y="101"/>
        <w:spacing w:line="961" w:lineRule="exact"/>
        <w:jc w:val="both"/>
        <w:textAlignment w:val="baseline"/>
        <w:rPr>
          <w:rFonts w:ascii="Aphasia BT" w:eastAsia="Batang" w:hAnsi="Aphasia BT"/>
          <w:color w:val="000000"/>
          <w:position w:val="-12"/>
          <w:sz w:val="108"/>
          <w:szCs w:val="108"/>
        </w:rPr>
      </w:pPr>
      <w:r>
        <w:rPr>
          <w:rFonts w:ascii="Aphasia BT" w:eastAsia="Batang" w:hAnsi="Aphasia BT"/>
          <w:color w:val="000000"/>
          <w:position w:val="-12"/>
          <w:sz w:val="108"/>
          <w:szCs w:val="108"/>
        </w:rPr>
        <w:t>C</w:t>
      </w:r>
    </w:p>
    <w:p w14:paraId="531BAE96" w14:textId="77777777" w:rsidR="009D3B75" w:rsidRDefault="009D3B75">
      <w:pPr>
        <w:pStyle w:val="BodyTextA"/>
        <w:rPr>
          <w:rFonts w:eastAsia="Batang"/>
          <w:color w:val="000000"/>
        </w:rPr>
      </w:pPr>
    </w:p>
    <w:p w14:paraId="6805A41B" w14:textId="35CEA112" w:rsidR="009D3B75" w:rsidRDefault="00423C00">
      <w:pPr>
        <w:pStyle w:val="BodyTextA"/>
        <w:rPr>
          <w:rFonts w:eastAsia="Batang"/>
          <w:color w:val="000000"/>
        </w:rPr>
      </w:pPr>
      <w:r>
        <w:rPr>
          <w:noProof/>
        </w:rPr>
        <mc:AlternateContent>
          <mc:Choice Requires="wps">
            <w:drawing>
              <wp:anchor distT="0" distB="0" distL="114300" distR="114300" simplePos="0" relativeHeight="251659776" behindDoc="0" locked="0" layoutInCell="1" allowOverlap="1" wp14:anchorId="7BCAB819" wp14:editId="525DB184">
                <wp:simplePos x="0" y="0"/>
                <wp:positionH relativeFrom="column">
                  <wp:posOffset>4395470</wp:posOffset>
                </wp:positionH>
                <wp:positionV relativeFrom="paragraph">
                  <wp:posOffset>60960</wp:posOffset>
                </wp:positionV>
                <wp:extent cx="2057400" cy="1371600"/>
                <wp:effectExtent l="0" t="0" r="0" b="0"/>
                <wp:wrapNone/>
                <wp:docPr id="52"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noFill/>
                        <a:ln>
                          <a:noFill/>
                        </a:ln>
                      </wps:spPr>
                      <wps:txbx>
                        <w:txbxContent>
                          <w:p w14:paraId="2EBD4947" w14:textId="14055DFB" w:rsidR="007E13C8" w:rsidRDefault="007E13C8">
                            <w:pPr>
                              <w:rPr>
                                <w:rFonts w:ascii="Windsor El BT" w:hAnsi="Windsor El BT"/>
                                <w:sz w:val="22"/>
                                <w:szCs w:val="22"/>
                              </w:rPr>
                            </w:pPr>
                            <w:r>
                              <w:rPr>
                                <w:rFonts w:ascii="Windsor" w:hAnsi="Windsor"/>
                                <w:b/>
                                <w:sz w:val="22"/>
                                <w:szCs w:val="22"/>
                              </w:rPr>
                              <w:t>Public Safety and Noise Vision Statement</w:t>
                            </w:r>
                            <w:r>
                              <w:rPr>
                                <w:b/>
                                <w:sz w:val="22"/>
                                <w:szCs w:val="22"/>
                              </w:rPr>
                              <w:t xml:space="preserve"> </w:t>
                            </w:r>
                            <w:r>
                              <w:rPr>
                                <w:rFonts w:ascii="Windsor El BT" w:hAnsi="Windsor El BT"/>
                                <w:noProof/>
                                <w:sz w:val="22"/>
                                <w:szCs w:val="22"/>
                              </w:rPr>
                              <w:drawing>
                                <wp:inline distT="0" distB="0" distL="0" distR="0" wp14:anchorId="68299F5C" wp14:editId="7425D6C3">
                                  <wp:extent cx="1876425" cy="5715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 xml:space="preserve">This Vision Statement was crafted by the Citizens’ Committee for Claremont, Public Safety and Noise Subcommittee.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B819" id="Text Box 103" o:spid="_x0000_s1027" type="#_x0000_t202" alt="&quot;&quot;" style="position:absolute;left:0;text-align:left;margin-left:346.1pt;margin-top:4.8pt;width:162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" filled="f" stroked="f">
                <v:textbox>
                  <w:txbxContent>
                    <w:p w14:paraId="2EBD4947" w14:textId="14055DFB" w:rsidR="007E13C8" w:rsidRDefault="007E13C8">
                      <w:pPr>
                        <w:rPr>
                          <w:rFonts w:ascii="Windsor El BT" w:hAnsi="Windsor El BT"/>
                          <w:sz w:val="22"/>
                          <w:szCs w:val="22"/>
                        </w:rPr>
                      </w:pPr>
                      <w:r>
                        <w:rPr>
                          <w:rFonts w:ascii="Windsor" w:hAnsi="Windsor"/>
                          <w:b/>
                          <w:sz w:val="22"/>
                          <w:szCs w:val="22"/>
                        </w:rPr>
                        <w:t>Public Safety and Noise Vision Statement</w:t>
                      </w:r>
                      <w:r>
                        <w:rPr>
                          <w:b/>
                          <w:sz w:val="22"/>
                          <w:szCs w:val="22"/>
                        </w:rPr>
                        <w:t xml:space="preserve"> </w:t>
                      </w:r>
                      <w:r>
                        <w:rPr>
                          <w:rFonts w:ascii="Windsor El BT" w:hAnsi="Windsor El BT"/>
                          <w:noProof/>
                          <w:sz w:val="22"/>
                          <w:szCs w:val="22"/>
                        </w:rPr>
                        <w:drawing>
                          <wp:inline distT="0" distB="0" distL="0" distR="0" wp14:anchorId="68299F5C" wp14:editId="7425D6C3">
                            <wp:extent cx="1876425" cy="5715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 xml:space="preserve">This Vision Statement was crafted by the Citizens’ Committee for Claremont, Public Safety and Noise Subcommittee. </w:t>
                      </w:r>
                    </w:p>
                  </w:txbxContent>
                </v:textbox>
              </v:shape>
            </w:pict>
          </mc:Fallback>
        </mc:AlternateContent>
      </w:r>
      <w:proofErr w:type="spellStart"/>
      <w:r w:rsidR="00AA62A8">
        <w:rPr>
          <w:rFonts w:eastAsia="Batang"/>
          <w:color w:val="000000"/>
        </w:rPr>
        <w:t>laremont</w:t>
      </w:r>
      <w:proofErr w:type="spellEnd"/>
      <w:r w:rsidR="00AA62A8">
        <w:rPr>
          <w:rFonts w:eastAsia="Batang"/>
          <w:color w:val="000000"/>
        </w:rPr>
        <w:t xml:space="preserve"> takes prid</w:t>
      </w:r>
      <w:del w:id="4" w:author="Zach Alter" w:date="2021-11-05T08:54:00Z">
        <w:r w:rsidR="00032948" w:rsidDel="00204633">
          <w:rPr>
            <w:rFonts w:eastAsia="Batang"/>
            <w:color w:val="000000"/>
          </w:rPr>
          <w:delText>/</w:delText>
        </w:r>
      </w:del>
      <w:r w:rsidR="00AA62A8">
        <w:rPr>
          <w:rFonts w:eastAsia="Batang"/>
          <w:color w:val="000000"/>
        </w:rPr>
        <w:t xml:space="preserve">e in maintaining a safe environment for its citizens.  Public safety means promoting protection from hazards and providing a secure environment to live, work, play, and learn. </w:t>
      </w:r>
      <w:del w:id="5" w:author="Deanna Hansen" w:date="2021-12-17T15:16:00Z">
        <w:r w:rsidR="00AA62A8" w:rsidDel="001D1722">
          <w:rPr>
            <w:rFonts w:eastAsia="Batang"/>
            <w:color w:val="000000"/>
          </w:rPr>
          <w:delText xml:space="preserve"> </w:delText>
        </w:r>
      </w:del>
      <w:r w:rsidR="00AA62A8">
        <w:rPr>
          <w:rFonts w:eastAsia="Batang"/>
          <w:color w:val="000000"/>
        </w:rPr>
        <w:t xml:space="preserve">Although it is impossible to predict our future, history of local disasters shows that Claremont is vulnerable to excessive noise and hazards such as earthquakes, flood inundation, wildfire, mud flow, landslide, and traffic safety.  </w:t>
      </w:r>
    </w:p>
    <w:p w14:paraId="3B758410" w14:textId="77777777" w:rsidR="009D3B75" w:rsidRDefault="009D3B75">
      <w:pPr>
        <w:pStyle w:val="BodyTextA"/>
        <w:rPr>
          <w:rFonts w:eastAsia="Batang"/>
          <w:color w:val="000000"/>
        </w:rPr>
      </w:pPr>
    </w:p>
    <w:p w14:paraId="26583501" w14:textId="14CDBD03" w:rsidR="009D3B75" w:rsidRDefault="00AA62A8">
      <w:pPr>
        <w:pStyle w:val="BodyTextA"/>
        <w:rPr>
          <w:rFonts w:eastAsia="Batang"/>
          <w:color w:val="000000"/>
        </w:rPr>
      </w:pPr>
      <w:r>
        <w:rPr>
          <w:rFonts w:eastAsia="Batang"/>
          <w:color w:val="000000"/>
        </w:rPr>
        <w:t xml:space="preserve">Maintaining a safe environment requires constant assessment of the City’s needs regarding hazards. The presence of fault lines, hillside terrain, wildland fire interface, </w:t>
      </w:r>
      <w:del w:id="6" w:author="Deanna Hansen" w:date="2021-12-17T15:17:00Z">
        <w:r w:rsidDel="001D1722">
          <w:rPr>
            <w:rFonts w:eastAsia="Batang"/>
            <w:color w:val="000000"/>
          </w:rPr>
          <w:delText xml:space="preserve">the </w:delText>
        </w:r>
      </w:del>
      <w:ins w:id="7" w:author="Deanna Hansen" w:date="2021-12-17T15:17:00Z">
        <w:r w:rsidR="001D1722">
          <w:rPr>
            <w:rFonts w:eastAsia="Batang"/>
            <w:color w:val="000000"/>
          </w:rPr>
          <w:t xml:space="preserve">Interstates </w:t>
        </w:r>
      </w:ins>
      <w:r>
        <w:rPr>
          <w:rFonts w:eastAsia="Batang"/>
          <w:color w:val="000000"/>
        </w:rPr>
        <w:t>10 and 210</w:t>
      </w:r>
      <w:del w:id="8" w:author="Deanna Hansen" w:date="2021-12-17T15:17:00Z">
        <w:r w:rsidDel="001D1722">
          <w:rPr>
            <w:rFonts w:eastAsia="Batang"/>
            <w:color w:val="000000"/>
          </w:rPr>
          <w:delText xml:space="preserve"> Freeways</w:delText>
        </w:r>
      </w:del>
      <w:r>
        <w:rPr>
          <w:rFonts w:eastAsia="Batang"/>
          <w:color w:val="000000"/>
        </w:rPr>
        <w:t xml:space="preserve">, and the San Antonio Dam raise more than a few public safety and noise concerns. Since many natural and man-made hazards have regional impacts, the </w:t>
      </w:r>
      <w:proofErr w:type="gramStart"/>
      <w:r>
        <w:rPr>
          <w:rFonts w:eastAsia="Batang"/>
          <w:color w:val="000000"/>
        </w:rPr>
        <w:t>City</w:t>
      </w:r>
      <w:proofErr w:type="gramEnd"/>
      <w:r>
        <w:rPr>
          <w:rFonts w:eastAsia="Batang"/>
          <w:color w:val="000000"/>
        </w:rPr>
        <w:t xml:space="preserve"> coordinates with regional, state, and federal agencies to mitigate natural hazards and noise abatement. Claremont is an integral network of communities with varying geographic features and diverse populations, and the provisions for public safety will assure access and equal protection to all citizens.</w:t>
      </w:r>
    </w:p>
    <w:p w14:paraId="20F61D04" w14:textId="77777777" w:rsidR="009D3B75" w:rsidRDefault="009D3B75">
      <w:pPr>
        <w:pStyle w:val="BodyTextA"/>
        <w:rPr>
          <w:rFonts w:eastAsia="Batang"/>
          <w:color w:val="000000"/>
        </w:rPr>
      </w:pPr>
    </w:p>
    <w:p w14:paraId="1CC3D808" w14:textId="77777777" w:rsidR="009D3B75" w:rsidDel="00CB78DC" w:rsidRDefault="009D3B75" w:rsidP="00D94B2F">
      <w:pPr>
        <w:pStyle w:val="BodyTextA"/>
        <w:rPr>
          <w:del w:id="9" w:author="Zach Alter" w:date="2021-11-18T09:47:00Z"/>
        </w:rPr>
      </w:pPr>
    </w:p>
    <w:p w14:paraId="20435984" w14:textId="77777777" w:rsidR="009D3B75" w:rsidRDefault="00AA62A8">
      <w:pPr>
        <w:pStyle w:val="HeadingB"/>
        <w:rPr>
          <w:color w:val="000000"/>
          <w:sz w:val="52"/>
          <w:szCs w:val="52"/>
        </w:rPr>
      </w:pPr>
      <w:r>
        <w:rPr>
          <w:color w:val="000000"/>
        </w:rPr>
        <w:br w:type="page"/>
      </w:r>
      <w:r>
        <w:rPr>
          <w:color w:val="000000"/>
          <w:sz w:val="52"/>
          <w:szCs w:val="52"/>
        </w:rPr>
        <w:lastRenderedPageBreak/>
        <w:t xml:space="preserve">How We Identify and Guard Against Hazards </w:t>
      </w:r>
    </w:p>
    <w:p w14:paraId="52CDCFAE" w14:textId="77777777" w:rsidR="009D3B75" w:rsidRDefault="009D3B75">
      <w:pPr>
        <w:pStyle w:val="BodyTextA"/>
        <w:rPr>
          <w:color w:val="000000"/>
        </w:rPr>
      </w:pPr>
    </w:p>
    <w:p w14:paraId="3CA51EED" w14:textId="43134F8A" w:rsidR="009D3B75" w:rsidRDefault="00AA62A8">
      <w:pPr>
        <w:pStyle w:val="BodyTextA"/>
        <w:rPr>
          <w:color w:val="000000"/>
        </w:rPr>
      </w:pPr>
      <w:r>
        <w:rPr>
          <w:color w:val="000000"/>
        </w:rPr>
        <w:t>The Public Safety and Noise Element establishes policies to protect the Claremont community from natural and human-caused hazards, and to abate noise by identifying its sources and assessing alternative methods of reducing noise impacts.</w:t>
      </w:r>
    </w:p>
    <w:p w14:paraId="25A04656" w14:textId="77777777" w:rsidR="009D3B75" w:rsidRDefault="009D3B75">
      <w:pPr>
        <w:pStyle w:val="BodyTextA"/>
        <w:rPr>
          <w:rFonts w:eastAsia="Batang"/>
          <w:color w:val="000000"/>
        </w:rPr>
      </w:pPr>
    </w:p>
    <w:p w14:paraId="10B71BB9" w14:textId="77777777" w:rsidR="009D3B75" w:rsidRDefault="00AA62A8">
      <w:pPr>
        <w:pStyle w:val="HeadingC"/>
      </w:pPr>
      <w:r>
        <w:t>Scope and Content of the Public Safety and Noise Element</w:t>
      </w:r>
    </w:p>
    <w:p w14:paraId="5BAF50D0" w14:textId="77777777" w:rsidR="009D3B75" w:rsidRDefault="009D3B75">
      <w:pPr>
        <w:pStyle w:val="BodyTextA"/>
        <w:rPr>
          <w:color w:val="000000"/>
        </w:rPr>
      </w:pPr>
    </w:p>
    <w:p w14:paraId="6FBC15C6" w14:textId="19FF3A94" w:rsidR="009D3B75" w:rsidRDefault="00AA62A8">
      <w:pPr>
        <w:pStyle w:val="BodyTextA"/>
        <w:rPr>
          <w:rFonts w:eastAsia="Batang"/>
          <w:color w:val="000000"/>
        </w:rPr>
      </w:pPr>
      <w:r>
        <w:rPr>
          <w:rFonts w:eastAsia="Batang"/>
          <w:color w:val="000000"/>
        </w:rPr>
        <w:t xml:space="preserve">This Element fulfills requirements for two mandatory elements: Safety and Noise. Since these two elements overlap </w:t>
      </w:r>
      <w:proofErr w:type="gramStart"/>
      <w:r>
        <w:rPr>
          <w:rFonts w:eastAsia="Batang"/>
          <w:color w:val="000000"/>
        </w:rPr>
        <w:t>with regard to</w:t>
      </w:r>
      <w:proofErr w:type="gramEnd"/>
      <w:r>
        <w:rPr>
          <w:rFonts w:eastAsia="Batang"/>
          <w:color w:val="000000"/>
        </w:rPr>
        <w:t xml:space="preserve"> mitigation of hazards, they are combined into one chapter.</w:t>
      </w:r>
    </w:p>
    <w:p w14:paraId="1D9C4172" w14:textId="77777777" w:rsidR="009D3B75" w:rsidRDefault="009D3B75">
      <w:pPr>
        <w:pStyle w:val="BodyTextA"/>
        <w:rPr>
          <w:rFonts w:eastAsia="Batang"/>
          <w:color w:val="000000"/>
        </w:rPr>
      </w:pPr>
    </w:p>
    <w:p w14:paraId="0E877747" w14:textId="72B2938D" w:rsidR="009D3B75" w:rsidRDefault="00423C00">
      <w:pPr>
        <w:pStyle w:val="BodyTextA"/>
        <w:rPr>
          <w:color w:val="000000"/>
        </w:rPr>
      </w:pPr>
      <w:r>
        <w:rPr>
          <w:noProof/>
        </w:rPr>
        <mc:AlternateContent>
          <mc:Choice Requires="wps">
            <w:drawing>
              <wp:anchor distT="0" distB="0" distL="114300" distR="114300" simplePos="0" relativeHeight="251667968" behindDoc="0" locked="0" layoutInCell="1" allowOverlap="1" wp14:anchorId="19D26B71" wp14:editId="001B37EB">
                <wp:simplePos x="0" y="0"/>
                <wp:positionH relativeFrom="column">
                  <wp:posOffset>4000500</wp:posOffset>
                </wp:positionH>
                <wp:positionV relativeFrom="paragraph">
                  <wp:posOffset>93345</wp:posOffset>
                </wp:positionV>
                <wp:extent cx="2133600" cy="1447800"/>
                <wp:effectExtent l="0" t="0" r="0" b="0"/>
                <wp:wrapNone/>
                <wp:docPr id="46" name="Text 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47800"/>
                        </a:xfrm>
                        <a:prstGeom prst="rect">
                          <a:avLst/>
                        </a:prstGeom>
                        <a:noFill/>
                        <a:ln>
                          <a:noFill/>
                        </a:ln>
                      </wps:spPr>
                      <wps:txbx>
                        <w:txbxContent>
                          <w:p w14:paraId="79A128CB" w14:textId="6A8DDEA8" w:rsidR="007E13C8" w:rsidRDefault="007E13C8">
                            <w:pPr>
                              <w:rPr>
                                <w:rFonts w:ascii="Windsor El BT" w:hAnsi="Windsor El BT"/>
                                <w:sz w:val="22"/>
                                <w:szCs w:val="22"/>
                              </w:rPr>
                            </w:pPr>
                            <w:r>
                              <w:rPr>
                                <w:rFonts w:ascii="Windsor" w:hAnsi="Windsor"/>
                                <w:b/>
                                <w:sz w:val="22"/>
                                <w:szCs w:val="22"/>
                              </w:rPr>
                              <w:t>Fire Sprinklers</w:t>
                            </w:r>
                            <w:r>
                              <w:rPr>
                                <w:b/>
                                <w:sz w:val="22"/>
                                <w:szCs w:val="22"/>
                              </w:rPr>
                              <w:t xml:space="preserve"> </w:t>
                            </w:r>
                            <w:r>
                              <w:rPr>
                                <w:rFonts w:ascii="Windsor El BT" w:hAnsi="Windsor El BT"/>
                                <w:noProof/>
                                <w:sz w:val="22"/>
                                <w:szCs w:val="22"/>
                              </w:rPr>
                              <w:drawing>
                                <wp:inline distT="0" distB="0" distL="0" distR="0" wp14:anchorId="422D8F5A" wp14:editId="66103095">
                                  <wp:extent cx="1876425" cy="571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As required by the Claremont Municipal Code, an automatic fire sprinkler system must be installed in all new development projects as a preventative safety measure against fire hazards.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26B71" id="Text Box 133" o:spid="_x0000_s1028" type="#_x0000_t202" alt="&quot;&quot;" style="position:absolute;left:0;text-align:left;margin-left:315pt;margin-top:7.35pt;width:168pt;height:1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" filled="f" stroked="f">
                <v:textbox>
                  <w:txbxContent>
                    <w:p w14:paraId="79A128CB" w14:textId="6A8DDEA8" w:rsidR="007E13C8" w:rsidRDefault="007E13C8">
                      <w:pPr>
                        <w:rPr>
                          <w:rFonts w:ascii="Windsor El BT" w:hAnsi="Windsor El BT"/>
                          <w:sz w:val="22"/>
                          <w:szCs w:val="22"/>
                        </w:rPr>
                      </w:pPr>
                      <w:r>
                        <w:rPr>
                          <w:rFonts w:ascii="Windsor" w:hAnsi="Windsor"/>
                          <w:b/>
                          <w:sz w:val="22"/>
                          <w:szCs w:val="22"/>
                        </w:rPr>
                        <w:t>Fire Sprinklers</w:t>
                      </w:r>
                      <w:r>
                        <w:rPr>
                          <w:b/>
                          <w:sz w:val="22"/>
                          <w:szCs w:val="22"/>
                        </w:rPr>
                        <w:t xml:space="preserve"> </w:t>
                      </w:r>
                      <w:r>
                        <w:rPr>
                          <w:rFonts w:ascii="Windsor El BT" w:hAnsi="Windsor El BT"/>
                          <w:noProof/>
                          <w:sz w:val="22"/>
                          <w:szCs w:val="22"/>
                        </w:rPr>
                        <w:drawing>
                          <wp:inline distT="0" distB="0" distL="0" distR="0" wp14:anchorId="422D8F5A" wp14:editId="66103095">
                            <wp:extent cx="1876425" cy="571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As required by the Claremont Municipal Code, an automatic fire sprinkler system must be installed in all new development projects as a preventative safety measure against fire hazards.</w:t>
                      </w:r>
                    </w:p>
                  </w:txbxContent>
                </v:textbox>
              </v:shape>
            </w:pict>
          </mc:Fallback>
        </mc:AlternateContent>
      </w:r>
      <w:r w:rsidR="00AA62A8">
        <w:rPr>
          <w:rFonts w:eastAsia="Batang"/>
          <w:color w:val="000000"/>
        </w:rPr>
        <w:t xml:space="preserve">Historically, Claremont has placed an emphasis on planning, and part of this proactive approach to building a sustainable community involves identifying and avoiding or mitigating those hazards present in the environment that may adversely affect property and threaten lives. Government Code Sections 65302(g) and </w:t>
      </w:r>
      <w:r w:rsidR="00AA62A8">
        <w:rPr>
          <w:color w:val="000000"/>
        </w:rPr>
        <w:t>65302(f) identify several issues to consider in such planning efforts, as does California Health and Safety Code Section 56050.1. In Claremont, issues of concern include:</w:t>
      </w:r>
    </w:p>
    <w:p w14:paraId="7DF78F7E" w14:textId="77777777" w:rsidR="009D3B75" w:rsidRDefault="009D3B75">
      <w:pPr>
        <w:pStyle w:val="BodyTextA"/>
        <w:rPr>
          <w:color w:val="000000"/>
        </w:rPr>
      </w:pPr>
    </w:p>
    <w:p w14:paraId="1D48D787" w14:textId="77777777" w:rsidR="009D3B75" w:rsidRDefault="00AA62A8">
      <w:pPr>
        <w:pStyle w:val="BodyTextA"/>
        <w:numPr>
          <w:ilvl w:val="0"/>
          <w:numId w:val="2"/>
        </w:numPr>
        <w:rPr>
          <w:color w:val="000000"/>
        </w:rPr>
      </w:pPr>
      <w:r>
        <w:rPr>
          <w:color w:val="000000"/>
        </w:rPr>
        <w:t xml:space="preserve">Seismic hazards, including ground shaking, surface rupture due to earthquake faults, landslides, and dam </w:t>
      </w:r>
      <w:proofErr w:type="gramStart"/>
      <w:r>
        <w:rPr>
          <w:color w:val="000000"/>
        </w:rPr>
        <w:t>failure</w:t>
      </w:r>
      <w:proofErr w:type="gramEnd"/>
    </w:p>
    <w:p w14:paraId="0E81082C" w14:textId="77777777" w:rsidR="009D3B75" w:rsidRDefault="00AA62A8">
      <w:pPr>
        <w:pStyle w:val="BodyTextA"/>
        <w:numPr>
          <w:ilvl w:val="0"/>
          <w:numId w:val="2"/>
        </w:numPr>
        <w:rPr>
          <w:color w:val="000000"/>
        </w:rPr>
      </w:pPr>
      <w:r>
        <w:rPr>
          <w:color w:val="000000"/>
        </w:rPr>
        <w:t xml:space="preserve">Non-seismic slope instability leading to </w:t>
      </w:r>
      <w:proofErr w:type="gramStart"/>
      <w:r>
        <w:rPr>
          <w:color w:val="000000"/>
        </w:rPr>
        <w:t>landslides</w:t>
      </w:r>
      <w:proofErr w:type="gramEnd"/>
    </w:p>
    <w:p w14:paraId="07234752" w14:textId="77777777" w:rsidR="009D3B75" w:rsidRDefault="00AA62A8">
      <w:pPr>
        <w:pStyle w:val="BodyTextA"/>
        <w:numPr>
          <w:ilvl w:val="0"/>
          <w:numId w:val="2"/>
        </w:numPr>
        <w:rPr>
          <w:color w:val="000000"/>
        </w:rPr>
      </w:pPr>
      <w:r>
        <w:rPr>
          <w:color w:val="000000"/>
        </w:rPr>
        <w:t xml:space="preserve">Geologic hazards, including subsidence and </w:t>
      </w:r>
      <w:proofErr w:type="gramStart"/>
      <w:r>
        <w:rPr>
          <w:color w:val="000000"/>
        </w:rPr>
        <w:t>liquefaction</w:t>
      </w:r>
      <w:proofErr w:type="gramEnd"/>
    </w:p>
    <w:p w14:paraId="6F73C544" w14:textId="77777777" w:rsidR="009D3B75" w:rsidRDefault="00AA62A8">
      <w:pPr>
        <w:pStyle w:val="BodyTextA"/>
        <w:numPr>
          <w:ilvl w:val="0"/>
          <w:numId w:val="2"/>
        </w:numPr>
        <w:rPr>
          <w:color w:val="000000"/>
        </w:rPr>
      </w:pPr>
      <w:r>
        <w:rPr>
          <w:color w:val="000000"/>
        </w:rPr>
        <w:t>Flooding and dam inundation</w:t>
      </w:r>
    </w:p>
    <w:p w14:paraId="4763AF8C" w14:textId="77777777" w:rsidR="009D3B75" w:rsidRDefault="00AA62A8">
      <w:pPr>
        <w:pStyle w:val="BodyTextA"/>
        <w:numPr>
          <w:ilvl w:val="0"/>
          <w:numId w:val="2"/>
        </w:numPr>
        <w:rPr>
          <w:color w:val="000000"/>
        </w:rPr>
      </w:pPr>
      <w:r>
        <w:rPr>
          <w:color w:val="000000"/>
        </w:rPr>
        <w:t>Wildland fires</w:t>
      </w:r>
    </w:p>
    <w:p w14:paraId="565272C9" w14:textId="77777777" w:rsidR="009D3B75" w:rsidRDefault="00AA62A8">
      <w:pPr>
        <w:pStyle w:val="BodyTextA"/>
        <w:numPr>
          <w:ilvl w:val="0"/>
          <w:numId w:val="2"/>
        </w:numPr>
        <w:rPr>
          <w:color w:val="000000"/>
        </w:rPr>
      </w:pPr>
      <w:r>
        <w:rPr>
          <w:color w:val="000000"/>
        </w:rPr>
        <w:t>Excessive noise</w:t>
      </w:r>
    </w:p>
    <w:p w14:paraId="340A7C8F" w14:textId="0D56CA72" w:rsidR="009D3B75" w:rsidRDefault="00AA62A8">
      <w:pPr>
        <w:pStyle w:val="BodyTextA"/>
        <w:numPr>
          <w:ilvl w:val="0"/>
          <w:numId w:val="2"/>
        </w:numPr>
        <w:rPr>
          <w:ins w:id="10" w:author="Reema Shakra" w:date="2021-12-15T09:40:00Z"/>
          <w:color w:val="000000"/>
        </w:rPr>
      </w:pPr>
      <w:r>
        <w:rPr>
          <w:color w:val="000000"/>
        </w:rPr>
        <w:t>Presence of hazardous materials</w:t>
      </w:r>
    </w:p>
    <w:p w14:paraId="55A1275E" w14:textId="269210A2" w:rsidR="00B22ED6" w:rsidRDefault="00B22ED6">
      <w:pPr>
        <w:pStyle w:val="BodyTextA"/>
        <w:numPr>
          <w:ilvl w:val="0"/>
          <w:numId w:val="2"/>
        </w:numPr>
        <w:rPr>
          <w:color w:val="000000"/>
        </w:rPr>
      </w:pPr>
      <w:ins w:id="11" w:author="Reema Shakra" w:date="2021-12-15T09:40:00Z">
        <w:r>
          <w:rPr>
            <w:color w:val="000000"/>
          </w:rPr>
          <w:t>Climate change</w:t>
        </w:r>
      </w:ins>
    </w:p>
    <w:p w14:paraId="1159573D" w14:textId="77777777" w:rsidR="009D3B75" w:rsidRDefault="009D3B75">
      <w:pPr>
        <w:pStyle w:val="BodyTextA"/>
        <w:rPr>
          <w:rFonts w:eastAsia="Batang"/>
          <w:color w:val="000000"/>
        </w:rPr>
      </w:pPr>
    </w:p>
    <w:p w14:paraId="2E307F73" w14:textId="583E68A4" w:rsidR="009D3B75" w:rsidRDefault="00AA62A8">
      <w:pPr>
        <w:pStyle w:val="BodyTextA"/>
        <w:rPr>
          <w:color w:val="000000"/>
        </w:rPr>
      </w:pPr>
      <w:r>
        <w:rPr>
          <w:color w:val="000000"/>
        </w:rPr>
        <w:t xml:space="preserve">Since the goals and policies of the Public Safety and Noise Element aim to mitigate hazards and abate noise, they correlate closely to the Land Use, Community Design, and Heritage Preservation Element. Claremont’s location at the base of the San Gabriel Mountains creates seismic, geologic, flood, and fire hazards. </w:t>
      </w:r>
      <w:ins w:id="12" w:author="Reema Shakra" w:date="2021-12-15T09:41:00Z">
        <w:r w:rsidR="00B22ED6">
          <w:rPr>
            <w:color w:val="000000"/>
          </w:rPr>
          <w:t xml:space="preserve">Climate change is anticipated to affect Claremont by increasing the severity of </w:t>
        </w:r>
      </w:ins>
      <w:ins w:id="13" w:author="Reema Shakra" w:date="2021-12-15T09:42:00Z">
        <w:r w:rsidR="00B22ED6">
          <w:rPr>
            <w:color w:val="000000"/>
          </w:rPr>
          <w:t xml:space="preserve">wildland fires and rain events, </w:t>
        </w:r>
      </w:ins>
      <w:ins w:id="14" w:author="Reema Shakra" w:date="2021-12-15T09:43:00Z">
        <w:r w:rsidR="00B22ED6">
          <w:rPr>
            <w:color w:val="000000"/>
          </w:rPr>
          <w:t xml:space="preserve">increasing the </w:t>
        </w:r>
      </w:ins>
      <w:ins w:id="15" w:author="Reema Shakra" w:date="2021-12-15T09:44:00Z">
        <w:r w:rsidR="00B22ED6">
          <w:rPr>
            <w:color w:val="000000"/>
          </w:rPr>
          <w:t>number</w:t>
        </w:r>
      </w:ins>
      <w:ins w:id="16" w:author="Reema Shakra" w:date="2021-12-15T09:43:00Z">
        <w:r w:rsidR="00B22ED6">
          <w:rPr>
            <w:color w:val="000000"/>
          </w:rPr>
          <w:t xml:space="preserve"> of extreme heat days and overall temperatures, </w:t>
        </w:r>
      </w:ins>
      <w:ins w:id="17" w:author="Reema Shakra" w:date="2021-12-15T09:44:00Z">
        <w:r w:rsidR="00B22ED6">
          <w:rPr>
            <w:color w:val="000000"/>
          </w:rPr>
          <w:t>exacerbating drought conditions, and worsening air quality.</w:t>
        </w:r>
      </w:ins>
      <w:ins w:id="18" w:author="Reema Shakra" w:date="2021-12-15T09:41:00Z">
        <w:r w:rsidR="00B22ED6">
          <w:rPr>
            <w:color w:val="000000"/>
          </w:rPr>
          <w:t xml:space="preserve"> </w:t>
        </w:r>
      </w:ins>
      <w:r>
        <w:rPr>
          <w:color w:val="000000"/>
        </w:rPr>
        <w:t xml:space="preserve">To help guide land use decision-making, this Element identifies areas prone to these hazards and sets guidelines and land use limitations focused on minimizing their impacts. Noise contour maps show which areas </w:t>
      </w:r>
      <w:r>
        <w:rPr>
          <w:color w:val="000000"/>
        </w:rPr>
        <w:lastRenderedPageBreak/>
        <w:t xml:space="preserve">of the </w:t>
      </w:r>
      <w:del w:id="19" w:author="Deanna Hansen" w:date="2021-12-17T15:18:00Z">
        <w:r w:rsidDel="001D1722">
          <w:rPr>
            <w:color w:val="000000"/>
          </w:rPr>
          <w:delText xml:space="preserve">City </w:delText>
        </w:r>
      </w:del>
      <w:ins w:id="20" w:author="Deanna Hansen" w:date="2021-12-17T15:18:00Z">
        <w:r w:rsidR="001D1722">
          <w:rPr>
            <w:color w:val="000000"/>
          </w:rPr>
          <w:t xml:space="preserve">city </w:t>
        </w:r>
      </w:ins>
      <w:proofErr w:type="gramStart"/>
      <w:r>
        <w:rPr>
          <w:color w:val="000000"/>
        </w:rPr>
        <w:t>are</w:t>
      </w:r>
      <w:proofErr w:type="gramEnd"/>
      <w:r>
        <w:rPr>
          <w:color w:val="000000"/>
        </w:rPr>
        <w:t xml:space="preserve"> exposed to freeway, railway, and other major noise sources. </w:t>
      </w:r>
      <w:del w:id="21" w:author="Deanna Hansen" w:date="2021-12-17T15:18:00Z">
        <w:r w:rsidDel="001D1722">
          <w:rPr>
            <w:color w:val="000000"/>
          </w:rPr>
          <w:delText xml:space="preserve"> </w:delText>
        </w:r>
      </w:del>
      <w:r>
        <w:rPr>
          <w:color w:val="000000"/>
        </w:rPr>
        <w:t xml:space="preserve">By highlighting these areas and establishing noise/land use compatibility criteria, the City can use this information to protect residents from excessive noise. </w:t>
      </w:r>
      <w:del w:id="22" w:author="Deanna Hansen" w:date="2021-12-17T15:18:00Z">
        <w:r w:rsidDel="001D1722">
          <w:rPr>
            <w:color w:val="000000"/>
          </w:rPr>
          <w:delText xml:space="preserve"> </w:delText>
        </w:r>
      </w:del>
      <w:r>
        <w:rPr>
          <w:color w:val="000000"/>
        </w:rPr>
        <w:t>Policies in the Land Use, Community Design, and Heritage Preservation Element respond to these conditions.</w:t>
      </w:r>
    </w:p>
    <w:p w14:paraId="159617E0" w14:textId="77777777" w:rsidR="009D3B75" w:rsidRDefault="009D3B75">
      <w:pPr>
        <w:pStyle w:val="BodyTextA"/>
        <w:rPr>
          <w:color w:val="000000"/>
        </w:rPr>
      </w:pPr>
    </w:p>
    <w:p w14:paraId="3A1EAF96" w14:textId="77777777" w:rsidR="009D3B75" w:rsidRDefault="00AA62A8">
      <w:pPr>
        <w:pStyle w:val="HeadingA"/>
        <w:rPr>
          <w:color w:val="000000"/>
        </w:rPr>
      </w:pPr>
      <w:r>
        <w:rPr>
          <w:color w:val="000000"/>
        </w:rPr>
        <w:t xml:space="preserve">Public Safety </w:t>
      </w:r>
    </w:p>
    <w:p w14:paraId="4642E4B5" w14:textId="77777777" w:rsidR="009D3B75" w:rsidRDefault="009D3B75">
      <w:pPr>
        <w:pStyle w:val="BodyTextA"/>
        <w:rPr>
          <w:rFonts w:eastAsia="Batang"/>
          <w:color w:val="000000"/>
        </w:rPr>
      </w:pPr>
    </w:p>
    <w:p w14:paraId="0F4CDE15" w14:textId="7D543161" w:rsidR="009D3B75" w:rsidRDefault="00AA62A8">
      <w:pPr>
        <w:pStyle w:val="BodyTextA"/>
        <w:rPr>
          <w:rFonts w:eastAsia="Batang"/>
          <w:color w:val="000000"/>
        </w:rPr>
      </w:pPr>
      <w:r>
        <w:rPr>
          <w:rFonts w:eastAsia="Batang"/>
          <w:color w:val="000000"/>
        </w:rPr>
        <w:t xml:space="preserve">The history of natural disasters in Claremont, and the effects from natural calamities and terrorism we experience throughout the nation, have elevated public safety issues in this century. We have seen that clear identification of threats to our safety allows us to better guard against disasters and to develop effective response plans. Foremost, we strive to minimize hazards and protect public health, to provide Claremont residents with timely response in times of emergencies, to supply adequate facilities and equipment, and to educate the public about hazards.  </w:t>
      </w:r>
    </w:p>
    <w:p w14:paraId="12F07571" w14:textId="77777777" w:rsidR="009D3B75" w:rsidRDefault="009D3B75">
      <w:pPr>
        <w:pStyle w:val="BodyTextA"/>
        <w:rPr>
          <w:rFonts w:eastAsia="Batang"/>
          <w:color w:val="000000"/>
        </w:rPr>
      </w:pPr>
    </w:p>
    <w:p w14:paraId="2DD6312A" w14:textId="77777777" w:rsidR="009D3B75" w:rsidRDefault="00AA62A8">
      <w:pPr>
        <w:pStyle w:val="HeadingB"/>
        <w:rPr>
          <w:rFonts w:eastAsia="Batang"/>
          <w:color w:val="000000"/>
        </w:rPr>
      </w:pPr>
      <w:r>
        <w:rPr>
          <w:rFonts w:eastAsia="Batang"/>
          <w:color w:val="000000"/>
        </w:rPr>
        <w:t>Natural Hazards</w:t>
      </w:r>
    </w:p>
    <w:p w14:paraId="0D28EC2E" w14:textId="77777777" w:rsidR="009D3B75" w:rsidRDefault="009D3B75">
      <w:pPr>
        <w:pStyle w:val="BodyTextA"/>
        <w:rPr>
          <w:color w:val="000000"/>
        </w:rPr>
      </w:pPr>
    </w:p>
    <w:p w14:paraId="75F964F8" w14:textId="16E83254" w:rsidR="009D3B75" w:rsidRDefault="000D798F">
      <w:pPr>
        <w:pStyle w:val="BodyTextA"/>
        <w:rPr>
          <w:color w:val="000000"/>
        </w:rPr>
      </w:pPr>
      <w:r>
        <w:rPr>
          <w:noProof/>
        </w:rPr>
        <w:drawing>
          <wp:anchor distT="0" distB="0" distL="114300" distR="114300" simplePos="0" relativeHeight="251640320" behindDoc="0" locked="0" layoutInCell="1" allowOverlap="1" wp14:anchorId="5DCCFDEB" wp14:editId="4826272F">
            <wp:simplePos x="0" y="0"/>
            <wp:positionH relativeFrom="column">
              <wp:posOffset>2768628</wp:posOffset>
            </wp:positionH>
            <wp:positionV relativeFrom="paragraph">
              <wp:posOffset>1099488</wp:posOffset>
            </wp:positionV>
            <wp:extent cx="3314700" cy="2086610"/>
            <wp:effectExtent l="19050" t="19050" r="0" b="8890"/>
            <wp:wrapSquare wrapText="bothSides"/>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20866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97024">
        <w:rPr>
          <w:noProof/>
        </w:rPr>
        <mc:AlternateContent>
          <mc:Choice Requires="wps">
            <w:drawing>
              <wp:anchor distT="0" distB="0" distL="114300" distR="114300" simplePos="0" relativeHeight="251660800" behindDoc="0" locked="0" layoutInCell="1" allowOverlap="1" wp14:anchorId="2B9DAC2C" wp14:editId="398BB7C2">
                <wp:simplePos x="0" y="0"/>
                <wp:positionH relativeFrom="margin">
                  <wp:align>right</wp:align>
                </wp:positionH>
                <wp:positionV relativeFrom="paragraph">
                  <wp:posOffset>4942</wp:posOffset>
                </wp:positionV>
                <wp:extent cx="2057400" cy="1138555"/>
                <wp:effectExtent l="0" t="0" r="0" b="4445"/>
                <wp:wrapNone/>
                <wp:docPr id="45" name="Text 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8555"/>
                        </a:xfrm>
                        <a:prstGeom prst="rect">
                          <a:avLst/>
                        </a:prstGeom>
                        <a:noFill/>
                        <a:ln>
                          <a:noFill/>
                        </a:ln>
                      </wps:spPr>
                      <wps:txbx>
                        <w:txbxContent>
                          <w:p w14:paraId="02E055FE" w14:textId="5ECB4D81" w:rsidR="007E13C8" w:rsidRDefault="007E13C8">
                            <w:pPr>
                              <w:rPr>
                                <w:rFonts w:ascii="Windsor El BT" w:hAnsi="Windsor El BT"/>
                                <w:sz w:val="22"/>
                                <w:szCs w:val="22"/>
                              </w:rPr>
                            </w:pPr>
                            <w:r>
                              <w:rPr>
                                <w:rFonts w:ascii="Windsor" w:hAnsi="Windsor"/>
                                <w:b/>
                                <w:sz w:val="22"/>
                                <w:szCs w:val="22"/>
                              </w:rPr>
                              <w:t>Wildland Fires</w:t>
                            </w:r>
                            <w:r>
                              <w:rPr>
                                <w:b/>
                                <w:sz w:val="22"/>
                                <w:szCs w:val="22"/>
                              </w:rPr>
                              <w:t xml:space="preserve"> </w:t>
                            </w:r>
                            <w:r>
                              <w:rPr>
                                <w:rFonts w:ascii="Windsor El BT" w:hAnsi="Windsor El BT"/>
                                <w:noProof/>
                                <w:sz w:val="22"/>
                                <w:szCs w:val="22"/>
                              </w:rPr>
                              <w:drawing>
                                <wp:inline distT="0" distB="0" distL="0" distR="0" wp14:anchorId="1FD382BC" wp14:editId="108CC6C7">
                                  <wp:extent cx="1876425" cy="571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The Grand Prix fire in 2003 scorched most of Claremont’s hillsides and destroyed or damaged over 70 homes.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DAC2C" id="Text Box 120" o:spid="_x0000_s1029" type="#_x0000_t202" alt="&quot;&quot;" style="position:absolute;left:0;text-align:left;margin-left:110.8pt;margin-top:.4pt;width:162pt;height:89.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" filled="f" stroked="f">
                <v:textbox>
                  <w:txbxContent>
                    <w:p w14:paraId="02E055FE" w14:textId="5ECB4D81" w:rsidR="007E13C8" w:rsidRDefault="007E13C8">
                      <w:pPr>
                        <w:rPr>
                          <w:rFonts w:ascii="Windsor El BT" w:hAnsi="Windsor El BT"/>
                          <w:sz w:val="22"/>
                          <w:szCs w:val="22"/>
                        </w:rPr>
                      </w:pPr>
                      <w:r>
                        <w:rPr>
                          <w:rFonts w:ascii="Windsor" w:hAnsi="Windsor"/>
                          <w:b/>
                          <w:sz w:val="22"/>
                          <w:szCs w:val="22"/>
                        </w:rPr>
                        <w:t>Wildland Fires</w:t>
                      </w:r>
                      <w:r>
                        <w:rPr>
                          <w:b/>
                          <w:sz w:val="22"/>
                          <w:szCs w:val="22"/>
                        </w:rPr>
                        <w:t xml:space="preserve"> </w:t>
                      </w:r>
                      <w:r>
                        <w:rPr>
                          <w:rFonts w:ascii="Windsor El BT" w:hAnsi="Windsor El BT"/>
                          <w:noProof/>
                          <w:sz w:val="22"/>
                          <w:szCs w:val="22"/>
                        </w:rPr>
                        <w:drawing>
                          <wp:inline distT="0" distB="0" distL="0" distR="0" wp14:anchorId="1FD382BC" wp14:editId="108CC6C7">
                            <wp:extent cx="1876425" cy="571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The Grand Prix fire in 2003 scorched most of Claremont’s hillsides and destroyed or damaged over 70 homes.</w:t>
                      </w:r>
                    </w:p>
                  </w:txbxContent>
                </v:textbox>
                <w10:wrap anchorx="margin"/>
              </v:shape>
            </w:pict>
          </mc:Fallback>
        </mc:AlternateContent>
      </w:r>
      <w:r w:rsidR="00AA62A8">
        <w:rPr>
          <w:color w:val="000000"/>
        </w:rPr>
        <w:t>The historical record shows that locally and regionally, Claremont has experienced earthquakes, landslides, floods, and wildland fires.</w:t>
      </w:r>
      <w:r w:rsidR="00AA62A8">
        <w:rPr>
          <w:rStyle w:val="FootnoteReference"/>
          <w:color w:val="000000"/>
        </w:rPr>
        <w:footnoteReference w:id="2"/>
      </w:r>
      <w:r w:rsidR="00AA62A8">
        <w:rPr>
          <w:color w:val="000000"/>
        </w:rPr>
        <w:t xml:space="preserve"> The flood of 1938 significantly damaged the street system, flooded basements, and resulted in the death of several residents,</w:t>
      </w:r>
      <w:r w:rsidR="00AA62A8">
        <w:rPr>
          <w:rStyle w:val="FootnoteReference"/>
          <w:color w:val="000000"/>
        </w:rPr>
        <w:footnoteReference w:id="3"/>
      </w:r>
      <w:r w:rsidR="00AA62A8">
        <w:rPr>
          <w:color w:val="000000"/>
        </w:rPr>
        <w:t xml:space="preserve"> According to local lore, the walls surrounding Scripps College were constructed to prevent damage from any subsequent floods, not as a barrier between Scripps students and the young scholars at then-named Claremont Men’s College.</w:t>
      </w:r>
      <w:r w:rsidR="00AA62A8">
        <w:rPr>
          <w:rStyle w:val="FootnoteReference"/>
          <w:color w:val="000000"/>
        </w:rPr>
        <w:footnoteReference w:id="4"/>
      </w:r>
      <w:r w:rsidR="00AA62A8">
        <w:rPr>
          <w:color w:val="000000"/>
        </w:rPr>
        <w:t xml:space="preserve"> </w:t>
      </w:r>
    </w:p>
    <w:p w14:paraId="7BA36A23" w14:textId="0A89DB57" w:rsidR="009D3B75" w:rsidRDefault="009D3B75">
      <w:pPr>
        <w:pStyle w:val="BodyTextA"/>
        <w:rPr>
          <w:color w:val="000000"/>
        </w:rPr>
      </w:pPr>
    </w:p>
    <w:p w14:paraId="472BBE38" w14:textId="6AD5902C" w:rsidR="009D3B75" w:rsidRDefault="000D798F">
      <w:pPr>
        <w:pStyle w:val="BodyTextA"/>
        <w:rPr>
          <w:color w:val="000000"/>
        </w:rPr>
      </w:pPr>
      <w:r>
        <w:rPr>
          <w:noProof/>
        </w:rPr>
        <mc:AlternateContent>
          <mc:Choice Requires="wps">
            <w:drawing>
              <wp:anchor distT="0" distB="0" distL="114300" distR="114300" simplePos="0" relativeHeight="251665920" behindDoc="0" locked="0" layoutInCell="1" allowOverlap="1" wp14:anchorId="2FDCE2CE" wp14:editId="401550D6">
                <wp:simplePos x="0" y="0"/>
                <wp:positionH relativeFrom="column">
                  <wp:posOffset>2768959</wp:posOffset>
                </wp:positionH>
                <wp:positionV relativeFrom="paragraph">
                  <wp:posOffset>1632558</wp:posOffset>
                </wp:positionV>
                <wp:extent cx="2743200" cy="224155"/>
                <wp:effectExtent l="0" t="0" r="0" b="0"/>
                <wp:wrapNone/>
                <wp:docPr id="44" name="Text 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4155"/>
                        </a:xfrm>
                        <a:prstGeom prst="rect">
                          <a:avLst/>
                        </a:prstGeom>
                        <a:noFill/>
                        <a:ln>
                          <a:noFill/>
                        </a:ln>
                      </wps:spPr>
                      <wps:txbx>
                        <w:txbxContent>
                          <w:p w14:paraId="06984FE3" w14:textId="77777777" w:rsidR="007E13C8" w:rsidRDefault="007E13C8">
                            <w:pPr>
                              <w:rPr>
                                <w:rFonts w:ascii="Windsor El BT" w:hAnsi="Windsor El BT"/>
                                <w:sz w:val="16"/>
                                <w:szCs w:val="16"/>
                              </w:rPr>
                            </w:pPr>
                            <w:r>
                              <w:rPr>
                                <w:rFonts w:ascii="Windsor" w:hAnsi="Windsor"/>
                                <w:b/>
                                <w:sz w:val="16"/>
                                <w:szCs w:val="16"/>
                              </w:rPr>
                              <w:t>Photo Credit: Dan Sullivan, 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E2CE" id="Text Box 130" o:spid="_x0000_s1030" type="#_x0000_t202" alt="&quot;&quot;" style="position:absolute;left:0;text-align:left;margin-left:218.05pt;margin-top:128.55pt;width:3in;height:1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" filled="f" stroked="f">
                <v:textbox>
                  <w:txbxContent>
                    <w:p w14:paraId="06984FE3" w14:textId="77777777" w:rsidR="007E13C8" w:rsidRDefault="007E13C8">
                      <w:pPr>
                        <w:rPr>
                          <w:rFonts w:ascii="Windsor El BT" w:hAnsi="Windsor El BT"/>
                          <w:sz w:val="16"/>
                          <w:szCs w:val="16"/>
                        </w:rPr>
                      </w:pPr>
                      <w:r>
                        <w:rPr>
                          <w:rFonts w:ascii="Windsor" w:hAnsi="Windsor"/>
                          <w:b/>
                          <w:sz w:val="16"/>
                          <w:szCs w:val="16"/>
                        </w:rPr>
                        <w:t>Photo Credit: Dan Sullivan, 2003</w:t>
                      </w:r>
                    </w:p>
                  </w:txbxContent>
                </v:textbox>
              </v:shape>
            </w:pict>
          </mc:Fallback>
        </mc:AlternateContent>
      </w:r>
      <w:r w:rsidR="00AA62A8">
        <w:rPr>
          <w:color w:val="000000"/>
        </w:rPr>
        <w:t>In 2003, the massive Grand Prix fire, which ultimately combined with the Old Fire to form a 40-mile front across the San Gabriel Mountains, consumed almost 60,000 acres, and destroyed and/or damaged 71 homes in and around Claremont. Thousands of Claremont residents were forced to evacuate and seek temporary shelter elsewhere. The damage caused by the fire in the City of Claremont was estimated at $20 million.</w:t>
      </w:r>
      <w:r w:rsidR="00AA62A8">
        <w:rPr>
          <w:rStyle w:val="FootnoteReference"/>
          <w:color w:val="000000"/>
        </w:rPr>
        <w:footnoteReference w:id="5"/>
      </w:r>
    </w:p>
    <w:p w14:paraId="742D4DC5" w14:textId="1CF38167" w:rsidR="009D3B75" w:rsidRDefault="009D3B75">
      <w:pPr>
        <w:pStyle w:val="BodyTextA"/>
        <w:rPr>
          <w:color w:val="000000"/>
        </w:rPr>
      </w:pPr>
    </w:p>
    <w:p w14:paraId="090D8032" w14:textId="6CBA081E" w:rsidR="009D3B75" w:rsidRDefault="00AA62A8">
      <w:pPr>
        <w:pStyle w:val="HeadingC"/>
        <w:rPr>
          <w:rFonts w:eastAsia="Batang"/>
          <w:color w:val="000000"/>
        </w:rPr>
      </w:pPr>
      <w:r>
        <w:rPr>
          <w:rFonts w:eastAsia="Batang"/>
          <w:color w:val="000000"/>
        </w:rPr>
        <w:lastRenderedPageBreak/>
        <w:t>Seismic Hazards</w:t>
      </w:r>
    </w:p>
    <w:p w14:paraId="65FBBAEE" w14:textId="77777777" w:rsidR="009D3B75" w:rsidRDefault="009D3B75">
      <w:pPr>
        <w:pStyle w:val="BodyTextA"/>
        <w:rPr>
          <w:rFonts w:eastAsia="Batang"/>
          <w:color w:val="000000"/>
        </w:rPr>
      </w:pPr>
    </w:p>
    <w:p w14:paraId="053F2238" w14:textId="56DF2E15" w:rsidR="009D3B75" w:rsidRDefault="00AA62A8">
      <w:pPr>
        <w:pStyle w:val="BodyTextA"/>
        <w:rPr>
          <w:color w:val="000000"/>
        </w:rPr>
      </w:pPr>
      <w:r>
        <w:rPr>
          <w:color w:val="000000"/>
        </w:rPr>
        <w:t>Seismic hazards represent a concern in Claremont given the City’s location at the base of the San Gabriel Mountains, a seismically active range, and the fact that California sits at the edge of the Pacific Plate. Earthquakes are part of our lives, and we recognize that regional seismic events can result in property damage, deaths, fires, and other secondary effects.</w:t>
      </w:r>
      <w:r>
        <w:rPr>
          <w:rStyle w:val="FootnoteReference"/>
          <w:color w:val="000000"/>
        </w:rPr>
        <w:footnoteReference w:id="6"/>
      </w:r>
      <w:r>
        <w:rPr>
          <w:color w:val="000000"/>
        </w:rPr>
        <w:t xml:space="preserve"> The primary results from earthquakes are strong ground shaking and surface fault rupture. Secondary effects include landslides, slope deformation, liquefaction, and ground subsidence.</w:t>
      </w:r>
    </w:p>
    <w:p w14:paraId="62106514" w14:textId="77777777" w:rsidR="009D3B75" w:rsidRDefault="009D3B75">
      <w:pPr>
        <w:pStyle w:val="BodyTextA"/>
        <w:rPr>
          <w:color w:val="000000"/>
        </w:rPr>
      </w:pPr>
    </w:p>
    <w:p w14:paraId="2A02ACF3" w14:textId="1FF67BEF" w:rsidR="009D3B75" w:rsidRDefault="00AA62A8">
      <w:pPr>
        <w:pStyle w:val="BodyTextA"/>
        <w:rPr>
          <w:color w:val="000000"/>
        </w:rPr>
      </w:pPr>
      <w:r>
        <w:rPr>
          <w:color w:val="000000"/>
        </w:rPr>
        <w:t>Ground-shaking effects felt locally depend upon many factors, most notably the intensity of the event, distance to the earthquake epicenter, the depth of the earthquake, and local soils conditions. Seismologists use a logarithmic magnitude scale to describe the intensity of earthquakes. However, what impresses us most when an earthquake occurs are its effects. What kind of damage correlates to, for example, a 5.4 magnitude earthquake? The Modified Mercalli Scale, presented in Table 6-1, was developed to further public understanding of the potential destructive effects of earthquakes of varying magnitudes.</w:t>
      </w:r>
    </w:p>
    <w:p w14:paraId="43B1A358" w14:textId="77777777" w:rsidR="009D3B75" w:rsidRDefault="009D3B75">
      <w:pPr>
        <w:pStyle w:val="BodyTextA"/>
        <w:rPr>
          <w:color w:val="000000"/>
        </w:rPr>
      </w:pPr>
    </w:p>
    <w:p w14:paraId="10D4423C" w14:textId="64F8DFDD" w:rsidR="009D3B75" w:rsidRDefault="00AA62A8">
      <w:pPr>
        <w:pStyle w:val="BodyTextA"/>
        <w:rPr>
          <w:color w:val="000000"/>
        </w:rPr>
      </w:pPr>
      <w:r>
        <w:rPr>
          <w:color w:val="000000"/>
        </w:rPr>
        <w:t>Although earthquakes have not resulted in catastrophic property damage, deaths, or widespread injuries in Claremont, the community has sustained damage and disruption to the street system during recent and historical seismic events. Early recorded earthquakes and earthquake-related incidents that have affected Claremont include the 1812 Wrightwood Earthquake of 7.0 to 7.5</w:t>
      </w:r>
      <w:r w:rsidR="0047732D">
        <w:rPr>
          <w:color w:val="000000"/>
        </w:rPr>
        <w:t> </w:t>
      </w:r>
      <w:r>
        <w:rPr>
          <w:color w:val="000000"/>
        </w:rPr>
        <w:t>magnitude, the 1858 San Bernardino Earthquake of a 5.5 to 6.5</w:t>
      </w:r>
      <w:r w:rsidR="0047732D">
        <w:rPr>
          <w:color w:val="000000"/>
        </w:rPr>
        <w:t> </w:t>
      </w:r>
      <w:r>
        <w:rPr>
          <w:color w:val="000000"/>
        </w:rPr>
        <w:t>magnitude, and the 1899 Cajon Pass Earthquake of 5.7 to 6.5</w:t>
      </w:r>
      <w:r w:rsidR="0047732D">
        <w:rPr>
          <w:color w:val="000000"/>
        </w:rPr>
        <w:t> </w:t>
      </w:r>
      <w:r>
        <w:rPr>
          <w:color w:val="000000"/>
        </w:rPr>
        <w:t>magnitude.</w:t>
      </w:r>
      <w:r>
        <w:rPr>
          <w:rStyle w:val="FootnoteReference"/>
          <w:color w:val="000000"/>
        </w:rPr>
        <w:footnoteReference w:id="7"/>
      </w:r>
      <w:r>
        <w:rPr>
          <w:color w:val="000000"/>
        </w:rPr>
        <w:t xml:space="preserve"> </w:t>
      </w:r>
    </w:p>
    <w:p w14:paraId="39FDB46A" w14:textId="77777777" w:rsidR="009D3B75" w:rsidRDefault="009D3B75">
      <w:pPr>
        <w:pStyle w:val="BodyTextA"/>
        <w:rPr>
          <w:color w:val="000000"/>
        </w:rPr>
      </w:pPr>
    </w:p>
    <w:p w14:paraId="54FF1E53" w14:textId="52641FEA" w:rsidR="009D3B75" w:rsidRDefault="00AA62A8">
      <w:pPr>
        <w:pStyle w:val="BodyTextA"/>
        <w:rPr>
          <w:color w:val="000000"/>
        </w:rPr>
      </w:pPr>
      <w:r>
        <w:rPr>
          <w:color w:val="000000"/>
        </w:rPr>
        <w:t xml:space="preserve">During the twentieth century, many earthquakes have shaken up Claremont. Notable events that affected wide areas of Southern California include the 1933 Long Beach, 1971 Sylmar, and 1987 Whittier earthquakes. In 1992, Claremont was shaken by two events: a 7.3 magnitude earthquake originating from the desert community of Landers and a 6.4 magnitude in Big Bear. The Northridge tremor of 1994 rattled windows and nerves throughout the </w:t>
      </w:r>
      <w:del w:id="26" w:author="Deanna Hansen" w:date="2021-12-17T15:20:00Z">
        <w:r w:rsidDel="001D1722">
          <w:rPr>
            <w:color w:val="000000"/>
          </w:rPr>
          <w:delText>City</w:delText>
        </w:r>
      </w:del>
      <w:ins w:id="27" w:author="Deanna Hansen" w:date="2021-12-17T15:20:00Z">
        <w:r w:rsidR="001D1722">
          <w:rPr>
            <w:color w:val="000000"/>
          </w:rPr>
          <w:t>city</w:t>
        </w:r>
      </w:ins>
      <w:r>
        <w:rPr>
          <w:color w:val="000000"/>
        </w:rPr>
        <w:t>, but Claremont was spared the widespread destruction experienced in the San Fernando Valley. In 1988 and 1990, earthquakes with a magnitude of 5.5 centered in Claremont caused minor structural damages.</w:t>
      </w:r>
      <w:r>
        <w:rPr>
          <w:rStyle w:val="FootnoteReference"/>
          <w:color w:val="000000"/>
        </w:rPr>
        <w:footnoteReference w:id="8"/>
      </w:r>
      <w:r>
        <w:rPr>
          <w:color w:val="000000"/>
        </w:rPr>
        <w:t xml:space="preserve"> Historic patterns show, </w:t>
      </w:r>
      <w:r>
        <w:rPr>
          <w:color w:val="000000"/>
        </w:rPr>
        <w:lastRenderedPageBreak/>
        <w:t xml:space="preserve">however, that any of the minor or major faults traversing the region </w:t>
      </w:r>
      <w:proofErr w:type="gramStart"/>
      <w:r>
        <w:rPr>
          <w:color w:val="000000"/>
        </w:rPr>
        <w:t>are capable of causing</w:t>
      </w:r>
      <w:proofErr w:type="gramEnd"/>
      <w:r>
        <w:rPr>
          <w:color w:val="000000"/>
        </w:rPr>
        <w:t xml:space="preserve"> significant disruption to our lives. </w:t>
      </w:r>
    </w:p>
    <w:p w14:paraId="5A3B2B7F" w14:textId="56997177" w:rsidR="009D3B75" w:rsidRDefault="00AA62A8">
      <w:pPr>
        <w:pStyle w:val="TableHeader"/>
      </w:pPr>
      <w:del w:id="28" w:author="Zach Alter" w:date="2021-11-23T09:34:00Z">
        <w:r w:rsidDel="006664DA">
          <w:rPr>
            <w:color w:val="000000"/>
          </w:rPr>
          <w:br w:type="page"/>
        </w:r>
      </w:del>
      <w:r>
        <w:rPr>
          <w:color w:val="000000"/>
        </w:rPr>
        <w:lastRenderedPageBreak/>
        <w:t xml:space="preserve"> </w:t>
      </w:r>
      <w:r>
        <w:t>Table 6-1</w:t>
      </w:r>
    </w:p>
    <w:p w14:paraId="2B007CB5" w14:textId="77777777" w:rsidR="009D3B75" w:rsidRDefault="00AA62A8">
      <w:pPr>
        <w:pStyle w:val="TableHeader"/>
        <w:spacing w:after="120"/>
      </w:pPr>
      <w:r>
        <w:t>Earthquake Magnitude and Intensity Comparison</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6"/>
        <w:gridCol w:w="1215"/>
        <w:gridCol w:w="1107"/>
        <w:gridCol w:w="5490"/>
      </w:tblGrid>
      <w:tr w:rsidR="009D3B75" w14:paraId="10B20EC9" w14:textId="77777777">
        <w:trPr>
          <w:tblHeader/>
          <w:jc w:val="center"/>
        </w:trPr>
        <w:tc>
          <w:tcPr>
            <w:tcW w:w="1206" w:type="dxa"/>
            <w:tcBorders>
              <w:top w:val="nil"/>
              <w:left w:val="nil"/>
              <w:bottom w:val="single" w:sz="12" w:space="0" w:color="auto"/>
            </w:tcBorders>
          </w:tcPr>
          <w:p w14:paraId="4CBCEFDD" w14:textId="77777777" w:rsidR="009D3B75" w:rsidRDefault="00AA62A8">
            <w:pPr>
              <w:rPr>
                <w:rStyle w:val="TableFontHeader"/>
              </w:rPr>
            </w:pPr>
            <w:r>
              <w:rPr>
                <w:rStyle w:val="TableFontHeader"/>
              </w:rPr>
              <w:t>Descriptor</w:t>
            </w:r>
          </w:p>
        </w:tc>
        <w:tc>
          <w:tcPr>
            <w:tcW w:w="1215" w:type="dxa"/>
            <w:tcBorders>
              <w:top w:val="nil"/>
              <w:bottom w:val="single" w:sz="12" w:space="0" w:color="auto"/>
            </w:tcBorders>
          </w:tcPr>
          <w:p w14:paraId="074ACF66" w14:textId="77777777" w:rsidR="009D3B75" w:rsidRDefault="00AA62A8">
            <w:pPr>
              <w:rPr>
                <w:rStyle w:val="TableFontHeader"/>
              </w:rPr>
            </w:pPr>
            <w:r>
              <w:rPr>
                <w:rStyle w:val="TableFontHeader"/>
              </w:rPr>
              <w:t>Magnitude</w:t>
            </w:r>
          </w:p>
        </w:tc>
        <w:tc>
          <w:tcPr>
            <w:tcW w:w="1107" w:type="dxa"/>
            <w:tcBorders>
              <w:top w:val="nil"/>
              <w:bottom w:val="single" w:sz="12" w:space="0" w:color="auto"/>
            </w:tcBorders>
          </w:tcPr>
          <w:p w14:paraId="5C0334ED" w14:textId="77777777" w:rsidR="009D3B75" w:rsidRDefault="00AA62A8">
            <w:pPr>
              <w:rPr>
                <w:rStyle w:val="TableFontHeader"/>
              </w:rPr>
            </w:pPr>
            <w:r>
              <w:rPr>
                <w:rStyle w:val="TableFontHeader"/>
              </w:rPr>
              <w:t>Intensity</w:t>
            </w:r>
          </w:p>
        </w:tc>
        <w:tc>
          <w:tcPr>
            <w:tcW w:w="5490" w:type="dxa"/>
            <w:tcBorders>
              <w:top w:val="nil"/>
              <w:bottom w:val="single" w:sz="12" w:space="0" w:color="auto"/>
              <w:right w:val="nil"/>
            </w:tcBorders>
          </w:tcPr>
          <w:p w14:paraId="02123CC5" w14:textId="77777777" w:rsidR="009D3B75" w:rsidRDefault="00AA62A8">
            <w:pPr>
              <w:rPr>
                <w:rStyle w:val="TableFontHeader"/>
              </w:rPr>
            </w:pPr>
            <w:r>
              <w:rPr>
                <w:rStyle w:val="TableFontHeader"/>
              </w:rPr>
              <w:t>Description</w:t>
            </w:r>
          </w:p>
        </w:tc>
      </w:tr>
      <w:tr w:rsidR="009D3B75" w14:paraId="477150AE" w14:textId="77777777">
        <w:trPr>
          <w:jc w:val="center"/>
        </w:trPr>
        <w:tc>
          <w:tcPr>
            <w:tcW w:w="1206" w:type="dxa"/>
            <w:tcBorders>
              <w:top w:val="single" w:sz="12" w:space="0" w:color="auto"/>
              <w:left w:val="nil"/>
            </w:tcBorders>
          </w:tcPr>
          <w:p w14:paraId="19EDF7DC" w14:textId="77777777" w:rsidR="009D3B75" w:rsidRDefault="00AA62A8">
            <w:pPr>
              <w:rPr>
                <w:rStyle w:val="TableFont"/>
              </w:rPr>
            </w:pPr>
            <w:r>
              <w:rPr>
                <w:rStyle w:val="TableFont"/>
              </w:rPr>
              <w:t>Not felt</w:t>
            </w:r>
          </w:p>
        </w:tc>
        <w:tc>
          <w:tcPr>
            <w:tcW w:w="1215" w:type="dxa"/>
            <w:tcBorders>
              <w:top w:val="single" w:sz="12" w:space="0" w:color="auto"/>
            </w:tcBorders>
          </w:tcPr>
          <w:p w14:paraId="594A7E4C" w14:textId="77777777" w:rsidR="009D3B75" w:rsidRDefault="00AA62A8">
            <w:pPr>
              <w:numPr>
                <w:ilvl w:val="0"/>
                <w:numId w:val="7"/>
              </w:numPr>
              <w:rPr>
                <w:rStyle w:val="TableFont"/>
              </w:rPr>
            </w:pPr>
            <w:r>
              <w:rPr>
                <w:rStyle w:val="TableFont"/>
              </w:rPr>
              <w:t>- 3.0</w:t>
            </w:r>
          </w:p>
          <w:p w14:paraId="19DC1F79" w14:textId="77777777" w:rsidR="009D3B75" w:rsidRDefault="009D3B75">
            <w:pPr>
              <w:rPr>
                <w:rStyle w:val="TableFont"/>
              </w:rPr>
            </w:pPr>
          </w:p>
        </w:tc>
        <w:tc>
          <w:tcPr>
            <w:tcW w:w="1107" w:type="dxa"/>
            <w:tcBorders>
              <w:top w:val="single" w:sz="12" w:space="0" w:color="auto"/>
            </w:tcBorders>
          </w:tcPr>
          <w:p w14:paraId="2CB03415" w14:textId="77777777" w:rsidR="009D3B75" w:rsidRDefault="00AA62A8">
            <w:pPr>
              <w:rPr>
                <w:rStyle w:val="TableFont"/>
              </w:rPr>
            </w:pPr>
            <w:r>
              <w:rPr>
                <w:rStyle w:val="TableFont"/>
              </w:rPr>
              <w:t xml:space="preserve">I </w:t>
            </w:r>
          </w:p>
        </w:tc>
        <w:tc>
          <w:tcPr>
            <w:tcW w:w="5490" w:type="dxa"/>
            <w:tcBorders>
              <w:top w:val="single" w:sz="12" w:space="0" w:color="auto"/>
              <w:right w:val="nil"/>
            </w:tcBorders>
          </w:tcPr>
          <w:p w14:paraId="7ECADC45" w14:textId="77777777" w:rsidR="009D3B75" w:rsidRDefault="00AA62A8">
            <w:pPr>
              <w:rPr>
                <w:rStyle w:val="TableFont"/>
              </w:rPr>
            </w:pPr>
            <w:r>
              <w:rPr>
                <w:rStyle w:val="TableFont"/>
              </w:rPr>
              <w:t>I. Not felt except by a very few under especially favorable conditions.</w:t>
            </w:r>
          </w:p>
        </w:tc>
      </w:tr>
      <w:tr w:rsidR="009D3B75" w14:paraId="21893631" w14:textId="77777777">
        <w:trPr>
          <w:jc w:val="center"/>
        </w:trPr>
        <w:tc>
          <w:tcPr>
            <w:tcW w:w="1206" w:type="dxa"/>
            <w:tcBorders>
              <w:left w:val="nil"/>
            </w:tcBorders>
          </w:tcPr>
          <w:p w14:paraId="613108BD" w14:textId="77777777" w:rsidR="009D3B75" w:rsidRDefault="00AA62A8">
            <w:pPr>
              <w:rPr>
                <w:rStyle w:val="TableFont"/>
              </w:rPr>
            </w:pPr>
            <w:r>
              <w:rPr>
                <w:rStyle w:val="TableFont"/>
              </w:rPr>
              <w:t>Weak</w:t>
            </w:r>
          </w:p>
          <w:p w14:paraId="31291939" w14:textId="77777777" w:rsidR="009D3B75" w:rsidRDefault="009D3B75">
            <w:pPr>
              <w:rPr>
                <w:rStyle w:val="TableFont"/>
              </w:rPr>
            </w:pPr>
          </w:p>
          <w:p w14:paraId="10B95C07" w14:textId="77777777" w:rsidR="009D3B75" w:rsidRDefault="009D3B75">
            <w:pPr>
              <w:rPr>
                <w:rStyle w:val="TableFont"/>
              </w:rPr>
            </w:pPr>
          </w:p>
          <w:p w14:paraId="320C347D" w14:textId="77777777" w:rsidR="009D3B75" w:rsidRDefault="009D3B75">
            <w:pPr>
              <w:rPr>
                <w:rStyle w:val="TableFont"/>
              </w:rPr>
            </w:pPr>
          </w:p>
        </w:tc>
        <w:tc>
          <w:tcPr>
            <w:tcW w:w="1215" w:type="dxa"/>
          </w:tcPr>
          <w:p w14:paraId="19465EE1" w14:textId="77777777" w:rsidR="009D3B75" w:rsidRDefault="00AA62A8">
            <w:pPr>
              <w:rPr>
                <w:rStyle w:val="TableFont"/>
              </w:rPr>
            </w:pPr>
            <w:r>
              <w:rPr>
                <w:rStyle w:val="TableFont"/>
              </w:rPr>
              <w:t>3.0 - 3.9</w:t>
            </w:r>
          </w:p>
        </w:tc>
        <w:tc>
          <w:tcPr>
            <w:tcW w:w="1107" w:type="dxa"/>
          </w:tcPr>
          <w:p w14:paraId="3BB28B72" w14:textId="77777777" w:rsidR="009D3B75" w:rsidRDefault="00AA62A8">
            <w:pPr>
              <w:rPr>
                <w:rStyle w:val="TableFont"/>
              </w:rPr>
            </w:pPr>
            <w:r>
              <w:rPr>
                <w:rStyle w:val="TableFont"/>
              </w:rPr>
              <w:t>II - III</w:t>
            </w:r>
          </w:p>
        </w:tc>
        <w:tc>
          <w:tcPr>
            <w:tcW w:w="5490" w:type="dxa"/>
            <w:tcBorders>
              <w:right w:val="nil"/>
            </w:tcBorders>
          </w:tcPr>
          <w:p w14:paraId="4B9C669C" w14:textId="77777777" w:rsidR="009D3B75" w:rsidRDefault="00AA62A8">
            <w:pPr>
              <w:rPr>
                <w:rStyle w:val="TableFont"/>
              </w:rPr>
            </w:pPr>
            <w:r>
              <w:rPr>
                <w:rStyle w:val="TableFont"/>
              </w:rPr>
              <w:t>II. Felt only by a few persons at rest, especially on upper floors of high-rise buildings. Delicately suspended objects may swing.</w:t>
            </w:r>
          </w:p>
          <w:p w14:paraId="4A19527A" w14:textId="77777777" w:rsidR="009D3B75" w:rsidRDefault="009D3B75">
            <w:pPr>
              <w:rPr>
                <w:rStyle w:val="TableFont"/>
              </w:rPr>
            </w:pPr>
          </w:p>
          <w:p w14:paraId="487DEA10" w14:textId="77777777" w:rsidR="009D3B75" w:rsidRDefault="00AA62A8">
            <w:pPr>
              <w:pStyle w:val="NormalWeb"/>
              <w:spacing w:before="0" w:beforeAutospacing="0" w:after="0" w:afterAutospacing="0"/>
              <w:rPr>
                <w:rStyle w:val="TableFont"/>
              </w:rPr>
            </w:pPr>
            <w:r>
              <w:rPr>
                <w:rStyle w:val="TableFont"/>
              </w:rPr>
              <w:t xml:space="preserve">III. Felt quite noticeably indoors, especially on upper floors of buildings, but many people do not recognize it as an earthquake. Standing automobiles may rock slightly. Vibrations like passing of a truck. Duration estimated. </w:t>
            </w:r>
          </w:p>
        </w:tc>
      </w:tr>
      <w:tr w:rsidR="009D3B75" w14:paraId="1E5D000B" w14:textId="77777777">
        <w:trPr>
          <w:jc w:val="center"/>
        </w:trPr>
        <w:tc>
          <w:tcPr>
            <w:tcW w:w="1206" w:type="dxa"/>
            <w:tcBorders>
              <w:left w:val="nil"/>
            </w:tcBorders>
          </w:tcPr>
          <w:p w14:paraId="27F0A921" w14:textId="77777777" w:rsidR="009D3B75" w:rsidRDefault="00AA62A8">
            <w:pPr>
              <w:rPr>
                <w:rStyle w:val="TableFont"/>
              </w:rPr>
            </w:pPr>
            <w:r>
              <w:rPr>
                <w:rStyle w:val="TableFont"/>
              </w:rPr>
              <w:t>Light</w:t>
            </w:r>
          </w:p>
          <w:p w14:paraId="56951AB9" w14:textId="77777777" w:rsidR="009D3B75" w:rsidRDefault="009D3B75">
            <w:pPr>
              <w:rPr>
                <w:rStyle w:val="TableFont"/>
              </w:rPr>
            </w:pPr>
          </w:p>
          <w:p w14:paraId="312F0CD7" w14:textId="77777777" w:rsidR="009D3B75" w:rsidRDefault="009D3B75">
            <w:pPr>
              <w:rPr>
                <w:rStyle w:val="TableFont"/>
              </w:rPr>
            </w:pPr>
          </w:p>
          <w:p w14:paraId="750C6194" w14:textId="77777777" w:rsidR="009D3B75" w:rsidRDefault="009D3B75">
            <w:pPr>
              <w:rPr>
                <w:rStyle w:val="TableFont"/>
              </w:rPr>
            </w:pPr>
          </w:p>
          <w:p w14:paraId="770863EC" w14:textId="77777777" w:rsidR="009D3B75" w:rsidRDefault="009D3B75">
            <w:pPr>
              <w:rPr>
                <w:rStyle w:val="TableFont"/>
              </w:rPr>
            </w:pPr>
          </w:p>
          <w:p w14:paraId="17EE4A00" w14:textId="77777777" w:rsidR="009D3B75" w:rsidRDefault="00AA62A8">
            <w:pPr>
              <w:rPr>
                <w:rStyle w:val="TableFont"/>
              </w:rPr>
            </w:pPr>
            <w:r>
              <w:rPr>
                <w:rStyle w:val="TableFont"/>
              </w:rPr>
              <w:t>Moderate</w:t>
            </w:r>
          </w:p>
        </w:tc>
        <w:tc>
          <w:tcPr>
            <w:tcW w:w="1215" w:type="dxa"/>
          </w:tcPr>
          <w:p w14:paraId="2B999FD1" w14:textId="77777777" w:rsidR="009D3B75" w:rsidRDefault="00AA62A8">
            <w:pPr>
              <w:rPr>
                <w:rStyle w:val="TableFont"/>
              </w:rPr>
            </w:pPr>
            <w:r>
              <w:rPr>
                <w:rStyle w:val="TableFont"/>
              </w:rPr>
              <w:t>4.0 - 4.9</w:t>
            </w:r>
          </w:p>
        </w:tc>
        <w:tc>
          <w:tcPr>
            <w:tcW w:w="1107" w:type="dxa"/>
          </w:tcPr>
          <w:p w14:paraId="3F94E925" w14:textId="77777777" w:rsidR="009D3B75" w:rsidRDefault="00AA62A8">
            <w:pPr>
              <w:rPr>
                <w:rStyle w:val="TableFont"/>
              </w:rPr>
            </w:pPr>
            <w:r>
              <w:rPr>
                <w:rStyle w:val="TableFont"/>
              </w:rPr>
              <w:t>IV - V</w:t>
            </w:r>
          </w:p>
        </w:tc>
        <w:tc>
          <w:tcPr>
            <w:tcW w:w="5490" w:type="dxa"/>
            <w:tcBorders>
              <w:right w:val="nil"/>
            </w:tcBorders>
          </w:tcPr>
          <w:p w14:paraId="4EC11093" w14:textId="77777777" w:rsidR="009D3B75" w:rsidRDefault="00AA62A8">
            <w:pPr>
              <w:rPr>
                <w:rStyle w:val="TableFont"/>
              </w:rPr>
            </w:pPr>
            <w:r>
              <w:rPr>
                <w:rStyle w:val="TableFont"/>
              </w:rPr>
              <w:t xml:space="preserve">IV. During the day felt indoors by many, outdoors by few. At night, some awakened. Dishes, windows, doors disturbed; walls make creaking sound. Sensation like heavy truck striking building. Standing motor cars rocked noticeably. </w:t>
            </w:r>
          </w:p>
          <w:p w14:paraId="5FA5B2F7" w14:textId="77777777" w:rsidR="009D3B75" w:rsidRDefault="009D3B75">
            <w:pPr>
              <w:rPr>
                <w:rStyle w:val="TableFont"/>
              </w:rPr>
            </w:pPr>
          </w:p>
          <w:p w14:paraId="72CF8638" w14:textId="6629277A" w:rsidR="009D3B75" w:rsidRDefault="00AA62A8">
            <w:pPr>
              <w:pStyle w:val="NormalWeb"/>
              <w:spacing w:before="0" w:beforeAutospacing="0" w:after="0" w:afterAutospacing="0"/>
              <w:rPr>
                <w:rStyle w:val="TableFont"/>
              </w:rPr>
            </w:pPr>
            <w:r>
              <w:rPr>
                <w:rStyle w:val="TableFont"/>
              </w:rPr>
              <w:t xml:space="preserve">V. Felt by nearly everyone; many awakened. Some dishes, windows and so on broken; cracked plaster in a few places; unstable objects overturned. Disturbances of trees, poles, and other tall objects sometimes noticed. Pendulum clocks may stop. </w:t>
            </w:r>
          </w:p>
        </w:tc>
      </w:tr>
      <w:tr w:rsidR="009D3B75" w14:paraId="3E70BBD1" w14:textId="77777777">
        <w:trPr>
          <w:jc w:val="center"/>
        </w:trPr>
        <w:tc>
          <w:tcPr>
            <w:tcW w:w="1206" w:type="dxa"/>
            <w:tcBorders>
              <w:left w:val="nil"/>
            </w:tcBorders>
          </w:tcPr>
          <w:p w14:paraId="70D75679" w14:textId="77777777" w:rsidR="009D3B75" w:rsidRDefault="00AA62A8">
            <w:pPr>
              <w:rPr>
                <w:rStyle w:val="TableFont"/>
              </w:rPr>
            </w:pPr>
            <w:r>
              <w:rPr>
                <w:rStyle w:val="TableFont"/>
              </w:rPr>
              <w:t>Strong</w:t>
            </w:r>
          </w:p>
          <w:p w14:paraId="101D4DCE" w14:textId="77777777" w:rsidR="009D3B75" w:rsidRDefault="009D3B75">
            <w:pPr>
              <w:rPr>
                <w:rStyle w:val="TableFont"/>
              </w:rPr>
            </w:pPr>
          </w:p>
          <w:p w14:paraId="4F3E9667" w14:textId="77777777" w:rsidR="009D3B75" w:rsidRDefault="009D3B75">
            <w:pPr>
              <w:rPr>
                <w:rStyle w:val="TableFont"/>
              </w:rPr>
            </w:pPr>
          </w:p>
          <w:p w14:paraId="2F1CBA98" w14:textId="77777777" w:rsidR="009D3B75" w:rsidRDefault="009D3B75">
            <w:pPr>
              <w:rPr>
                <w:rStyle w:val="TableFont"/>
              </w:rPr>
            </w:pPr>
          </w:p>
          <w:p w14:paraId="7C2F3680" w14:textId="77777777" w:rsidR="009D3B75" w:rsidRDefault="00AA62A8">
            <w:pPr>
              <w:rPr>
                <w:rStyle w:val="TableFont"/>
              </w:rPr>
            </w:pPr>
            <w:r>
              <w:rPr>
                <w:rStyle w:val="TableFont"/>
              </w:rPr>
              <w:t>Very strong</w:t>
            </w:r>
          </w:p>
        </w:tc>
        <w:tc>
          <w:tcPr>
            <w:tcW w:w="1215" w:type="dxa"/>
          </w:tcPr>
          <w:p w14:paraId="3A4AD22C" w14:textId="77777777" w:rsidR="009D3B75" w:rsidRDefault="00AA62A8">
            <w:pPr>
              <w:rPr>
                <w:rStyle w:val="TableFont"/>
              </w:rPr>
            </w:pPr>
            <w:r>
              <w:rPr>
                <w:rStyle w:val="TableFont"/>
              </w:rPr>
              <w:t>5.0 - 5.9</w:t>
            </w:r>
          </w:p>
        </w:tc>
        <w:tc>
          <w:tcPr>
            <w:tcW w:w="1107" w:type="dxa"/>
          </w:tcPr>
          <w:p w14:paraId="636DBD9F" w14:textId="77777777" w:rsidR="009D3B75" w:rsidRDefault="00AA62A8">
            <w:pPr>
              <w:rPr>
                <w:rStyle w:val="TableFont"/>
              </w:rPr>
            </w:pPr>
            <w:r>
              <w:rPr>
                <w:rStyle w:val="TableFont"/>
              </w:rPr>
              <w:t>VI - VII</w:t>
            </w:r>
          </w:p>
        </w:tc>
        <w:tc>
          <w:tcPr>
            <w:tcW w:w="5490" w:type="dxa"/>
            <w:tcBorders>
              <w:right w:val="nil"/>
            </w:tcBorders>
          </w:tcPr>
          <w:p w14:paraId="04105C39" w14:textId="53DC5A7F" w:rsidR="009D3B75" w:rsidRDefault="00AA62A8">
            <w:pPr>
              <w:rPr>
                <w:rStyle w:val="TableFont"/>
              </w:rPr>
            </w:pPr>
            <w:r>
              <w:rPr>
                <w:rStyle w:val="TableFont"/>
              </w:rPr>
              <w:t xml:space="preserve">VI. Felt by all, many frightened and run outdoors. Some heavy furniture moved, few instances of fallen plaster and damaged chimneys. Damage slight. </w:t>
            </w:r>
          </w:p>
          <w:p w14:paraId="02AEB9EC" w14:textId="77777777" w:rsidR="009D3B75" w:rsidRDefault="009D3B75">
            <w:pPr>
              <w:rPr>
                <w:rStyle w:val="TableFont"/>
              </w:rPr>
            </w:pPr>
          </w:p>
          <w:p w14:paraId="041F4397" w14:textId="4788988C" w:rsidR="009D3B75" w:rsidRDefault="00AA62A8">
            <w:pPr>
              <w:pStyle w:val="NormalWeb"/>
              <w:spacing w:before="0" w:beforeAutospacing="0" w:after="0" w:afterAutospacing="0"/>
              <w:rPr>
                <w:rStyle w:val="TableFont"/>
              </w:rPr>
            </w:pPr>
            <w:r>
              <w:rPr>
                <w:rStyle w:val="TableFont"/>
              </w:rPr>
              <w:t>VII. Everybody runs outdoors. Damage negligible in buildings of good design and construction; slight to moderate in well-built ordinary structures; considerable damage in poorly built or badly designed structures; some chimneys broken.  Noticed by persons driving cars.</w:t>
            </w:r>
          </w:p>
        </w:tc>
      </w:tr>
      <w:tr w:rsidR="009D3B75" w14:paraId="60EA9B04" w14:textId="77777777">
        <w:trPr>
          <w:jc w:val="center"/>
        </w:trPr>
        <w:tc>
          <w:tcPr>
            <w:tcW w:w="1206" w:type="dxa"/>
            <w:tcBorders>
              <w:left w:val="nil"/>
            </w:tcBorders>
          </w:tcPr>
          <w:p w14:paraId="05E22819" w14:textId="77777777" w:rsidR="009D3B75" w:rsidRDefault="00AA62A8">
            <w:pPr>
              <w:rPr>
                <w:rStyle w:val="TableFont"/>
              </w:rPr>
            </w:pPr>
            <w:r>
              <w:rPr>
                <w:rStyle w:val="TableFont"/>
              </w:rPr>
              <w:t>Severe</w:t>
            </w:r>
          </w:p>
          <w:p w14:paraId="5028EFD8" w14:textId="77777777" w:rsidR="009D3B75" w:rsidRDefault="009D3B75">
            <w:pPr>
              <w:rPr>
                <w:rStyle w:val="TableFont"/>
              </w:rPr>
            </w:pPr>
          </w:p>
          <w:p w14:paraId="4D86041D" w14:textId="77777777" w:rsidR="009D3B75" w:rsidRDefault="009D3B75">
            <w:pPr>
              <w:rPr>
                <w:rStyle w:val="TableFont"/>
              </w:rPr>
            </w:pPr>
          </w:p>
          <w:p w14:paraId="2958B3CA" w14:textId="77777777" w:rsidR="009D3B75" w:rsidRDefault="009D3B75">
            <w:pPr>
              <w:rPr>
                <w:rStyle w:val="TableFont"/>
              </w:rPr>
            </w:pPr>
          </w:p>
          <w:p w14:paraId="4AF60B66" w14:textId="77777777" w:rsidR="009D3B75" w:rsidRDefault="009D3B75">
            <w:pPr>
              <w:rPr>
                <w:rStyle w:val="TableFont"/>
              </w:rPr>
            </w:pPr>
          </w:p>
          <w:p w14:paraId="5C2018AD" w14:textId="77777777" w:rsidR="009D3B75" w:rsidRDefault="009D3B75">
            <w:pPr>
              <w:rPr>
                <w:rStyle w:val="TableFont"/>
              </w:rPr>
            </w:pPr>
          </w:p>
          <w:p w14:paraId="565F8FC5" w14:textId="77777777" w:rsidR="009D3B75" w:rsidRDefault="009D3B75">
            <w:pPr>
              <w:rPr>
                <w:rStyle w:val="TableFont"/>
              </w:rPr>
            </w:pPr>
          </w:p>
          <w:p w14:paraId="2B1B5A20" w14:textId="77777777" w:rsidR="009D3B75" w:rsidRDefault="009D3B75">
            <w:pPr>
              <w:rPr>
                <w:rStyle w:val="TableFont"/>
              </w:rPr>
            </w:pPr>
          </w:p>
          <w:p w14:paraId="535D4422" w14:textId="77777777" w:rsidR="009D3B75" w:rsidRDefault="00AA62A8">
            <w:pPr>
              <w:rPr>
                <w:rStyle w:val="TableFont"/>
              </w:rPr>
            </w:pPr>
            <w:r>
              <w:rPr>
                <w:rStyle w:val="TableFont"/>
              </w:rPr>
              <w:t>Violent</w:t>
            </w:r>
          </w:p>
        </w:tc>
        <w:tc>
          <w:tcPr>
            <w:tcW w:w="1215" w:type="dxa"/>
          </w:tcPr>
          <w:p w14:paraId="3C0BA345" w14:textId="77777777" w:rsidR="009D3B75" w:rsidRDefault="00AA62A8">
            <w:pPr>
              <w:rPr>
                <w:rStyle w:val="TableFont"/>
              </w:rPr>
            </w:pPr>
            <w:r>
              <w:rPr>
                <w:rStyle w:val="TableFont"/>
              </w:rPr>
              <w:t>6.0 - 6.9</w:t>
            </w:r>
          </w:p>
        </w:tc>
        <w:tc>
          <w:tcPr>
            <w:tcW w:w="1107" w:type="dxa"/>
          </w:tcPr>
          <w:p w14:paraId="25835C85" w14:textId="77777777" w:rsidR="009D3B75" w:rsidRDefault="00AA62A8">
            <w:pPr>
              <w:rPr>
                <w:rStyle w:val="TableFont"/>
              </w:rPr>
            </w:pPr>
            <w:r>
              <w:rPr>
                <w:rStyle w:val="TableFont"/>
              </w:rPr>
              <w:t>VIII - IX</w:t>
            </w:r>
          </w:p>
        </w:tc>
        <w:tc>
          <w:tcPr>
            <w:tcW w:w="5490" w:type="dxa"/>
            <w:tcBorders>
              <w:right w:val="nil"/>
            </w:tcBorders>
          </w:tcPr>
          <w:p w14:paraId="3B81149C" w14:textId="67B08BD9" w:rsidR="009D3B75" w:rsidRDefault="00AA62A8">
            <w:pPr>
              <w:rPr>
                <w:rStyle w:val="TableFont"/>
              </w:rPr>
            </w:pPr>
            <w:r>
              <w:rPr>
                <w:rStyle w:val="TableFont"/>
              </w:rPr>
              <w:t>VIII. Damage slight in specially designed structures; considerable in ordinary substantial buildings with partial collapse; great in poorly built structures. Panel walls thrown out of frame structures. Fall of chimneys, factory stacks, columns, monuments, walls. Heavy furniture overturned. Sand and mud ejected in small amounts. Changes in well water. Persons driving cars disturbed.</w:t>
            </w:r>
          </w:p>
          <w:p w14:paraId="62008AA6" w14:textId="77777777" w:rsidR="009D3B75" w:rsidRDefault="009D3B75">
            <w:pPr>
              <w:rPr>
                <w:rStyle w:val="TableFont"/>
              </w:rPr>
            </w:pPr>
          </w:p>
          <w:p w14:paraId="49D3E450" w14:textId="7AF2054E" w:rsidR="009D3B75" w:rsidRDefault="00AA62A8">
            <w:pPr>
              <w:rPr>
                <w:rStyle w:val="TableFont"/>
              </w:rPr>
            </w:pPr>
            <w:r>
              <w:rPr>
                <w:rStyle w:val="TableFont"/>
              </w:rPr>
              <w:t>IX. Damage considerable in specially designed structures; well-designed frame structures thrown out of plumb; great in substantial buildings with partial collapse. Buildings shifted off foundations. Ground cracked conspicuously. Underground pipes broken.</w:t>
            </w:r>
          </w:p>
        </w:tc>
      </w:tr>
      <w:tr w:rsidR="009D3B75" w14:paraId="56CEC2F1" w14:textId="77777777">
        <w:trPr>
          <w:jc w:val="center"/>
        </w:trPr>
        <w:tc>
          <w:tcPr>
            <w:tcW w:w="1206" w:type="dxa"/>
            <w:tcBorders>
              <w:left w:val="nil"/>
              <w:bottom w:val="single" w:sz="12" w:space="0" w:color="auto"/>
            </w:tcBorders>
          </w:tcPr>
          <w:p w14:paraId="2349CD02" w14:textId="77777777" w:rsidR="009D3B75" w:rsidRDefault="00AA62A8">
            <w:pPr>
              <w:rPr>
                <w:rStyle w:val="TableFont"/>
              </w:rPr>
            </w:pPr>
            <w:r>
              <w:rPr>
                <w:rStyle w:val="TableFont"/>
              </w:rPr>
              <w:t>Extreme</w:t>
            </w:r>
          </w:p>
          <w:p w14:paraId="614A966C" w14:textId="77777777" w:rsidR="009D3B75" w:rsidRDefault="009D3B75">
            <w:pPr>
              <w:rPr>
                <w:rStyle w:val="TableFont"/>
              </w:rPr>
            </w:pPr>
          </w:p>
          <w:p w14:paraId="05799F21" w14:textId="77777777" w:rsidR="009D3B75" w:rsidRDefault="009D3B75">
            <w:pPr>
              <w:rPr>
                <w:rStyle w:val="TableFont"/>
              </w:rPr>
            </w:pPr>
          </w:p>
        </w:tc>
        <w:tc>
          <w:tcPr>
            <w:tcW w:w="1215" w:type="dxa"/>
            <w:tcBorders>
              <w:bottom w:val="single" w:sz="12" w:space="0" w:color="auto"/>
            </w:tcBorders>
          </w:tcPr>
          <w:p w14:paraId="25DA6C10" w14:textId="77777777" w:rsidR="009D3B75" w:rsidRDefault="00AA62A8">
            <w:pPr>
              <w:rPr>
                <w:rStyle w:val="TableFont"/>
              </w:rPr>
            </w:pPr>
            <w:r>
              <w:rPr>
                <w:rStyle w:val="TableFont"/>
              </w:rPr>
              <w:t xml:space="preserve">7.0 -7.9 </w:t>
            </w:r>
          </w:p>
          <w:p w14:paraId="477068B2" w14:textId="77777777" w:rsidR="009D3B75" w:rsidRDefault="009D3B75">
            <w:pPr>
              <w:rPr>
                <w:rStyle w:val="TableFont"/>
              </w:rPr>
            </w:pPr>
          </w:p>
          <w:p w14:paraId="3E6D480F" w14:textId="77777777" w:rsidR="009D3B75" w:rsidRDefault="009D3B75">
            <w:pPr>
              <w:rPr>
                <w:rStyle w:val="TableFont"/>
              </w:rPr>
            </w:pPr>
          </w:p>
          <w:p w14:paraId="017247A9" w14:textId="77777777" w:rsidR="009D3B75" w:rsidRDefault="009D3B75">
            <w:pPr>
              <w:rPr>
                <w:rStyle w:val="TableFont"/>
              </w:rPr>
            </w:pPr>
          </w:p>
          <w:p w14:paraId="1833DA91" w14:textId="77777777" w:rsidR="009D3B75" w:rsidRDefault="009D3B75">
            <w:pPr>
              <w:rPr>
                <w:rStyle w:val="TableFont"/>
              </w:rPr>
            </w:pPr>
          </w:p>
          <w:p w14:paraId="18549AB0" w14:textId="77777777" w:rsidR="009D3B75" w:rsidRDefault="00AA62A8">
            <w:pPr>
              <w:rPr>
                <w:rStyle w:val="TableFont"/>
              </w:rPr>
            </w:pPr>
            <w:r>
              <w:rPr>
                <w:rStyle w:val="TableFont"/>
              </w:rPr>
              <w:t>8.0 and higher</w:t>
            </w:r>
          </w:p>
        </w:tc>
        <w:tc>
          <w:tcPr>
            <w:tcW w:w="1107" w:type="dxa"/>
            <w:tcBorders>
              <w:bottom w:val="single" w:sz="12" w:space="0" w:color="auto"/>
            </w:tcBorders>
          </w:tcPr>
          <w:p w14:paraId="00BEFEC9" w14:textId="77777777" w:rsidR="009D3B75" w:rsidRDefault="00AA62A8">
            <w:pPr>
              <w:rPr>
                <w:rStyle w:val="TableFont"/>
              </w:rPr>
            </w:pPr>
            <w:r>
              <w:rPr>
                <w:rStyle w:val="TableFont"/>
              </w:rPr>
              <w:t>X - XII</w:t>
            </w:r>
          </w:p>
        </w:tc>
        <w:tc>
          <w:tcPr>
            <w:tcW w:w="5490" w:type="dxa"/>
            <w:tcBorders>
              <w:bottom w:val="single" w:sz="12" w:space="0" w:color="auto"/>
              <w:right w:val="nil"/>
            </w:tcBorders>
          </w:tcPr>
          <w:p w14:paraId="3A4120A0" w14:textId="31C27CBE" w:rsidR="009D3B75" w:rsidRDefault="00AA62A8">
            <w:pPr>
              <w:rPr>
                <w:rStyle w:val="TableFont"/>
              </w:rPr>
            </w:pPr>
            <w:r>
              <w:rPr>
                <w:rStyle w:val="TableFont"/>
              </w:rPr>
              <w:t xml:space="preserve">X. Some well-built wooden structures destroyed; most masonry and frame structures destroyed; ground badly cracked. Rails bent. Landslides considerable from </w:t>
            </w:r>
            <w:proofErr w:type="gramStart"/>
            <w:r>
              <w:rPr>
                <w:rStyle w:val="TableFont"/>
              </w:rPr>
              <w:t>river banks</w:t>
            </w:r>
            <w:proofErr w:type="gramEnd"/>
            <w:r>
              <w:rPr>
                <w:rStyle w:val="TableFont"/>
              </w:rPr>
              <w:t xml:space="preserve"> and steep slopes. Shifted sand and mud. Water splashed, slopped over banks.</w:t>
            </w:r>
          </w:p>
          <w:p w14:paraId="6F8D73C6" w14:textId="77777777" w:rsidR="009D3B75" w:rsidRDefault="009D3B75">
            <w:pPr>
              <w:rPr>
                <w:rStyle w:val="TableFont"/>
              </w:rPr>
            </w:pPr>
          </w:p>
          <w:p w14:paraId="209F783B" w14:textId="1C1DF036" w:rsidR="009D3B75" w:rsidRDefault="00AA62A8">
            <w:pPr>
              <w:pStyle w:val="NormalWeb"/>
              <w:spacing w:before="0" w:beforeAutospacing="0" w:after="0" w:afterAutospacing="0"/>
              <w:rPr>
                <w:rStyle w:val="TableFont"/>
              </w:rPr>
            </w:pPr>
            <w:r>
              <w:rPr>
                <w:rStyle w:val="TableFont"/>
              </w:rPr>
              <w:t xml:space="preserve">XI. Few, if any (masonry) structures remain standing. Bridges destroyed. Broad fissures in ground. Underground pipelines </w:t>
            </w:r>
            <w:r>
              <w:rPr>
                <w:rStyle w:val="TableFont"/>
              </w:rPr>
              <w:lastRenderedPageBreak/>
              <w:t xml:space="preserve">completely out of service. Earth slumps and land slips in soft ground. Rails bent greatly. </w:t>
            </w:r>
          </w:p>
          <w:p w14:paraId="20D4284E" w14:textId="77777777" w:rsidR="009D3B75" w:rsidRDefault="009D3B75">
            <w:pPr>
              <w:pStyle w:val="NormalWeb"/>
              <w:spacing w:before="0" w:beforeAutospacing="0" w:after="0" w:afterAutospacing="0"/>
              <w:rPr>
                <w:rStyle w:val="TableFont"/>
              </w:rPr>
            </w:pPr>
          </w:p>
          <w:p w14:paraId="061B0D02" w14:textId="77777777" w:rsidR="009D3B75" w:rsidRDefault="00AA62A8">
            <w:pPr>
              <w:pStyle w:val="NormalWeb"/>
              <w:spacing w:before="0" w:beforeAutospacing="0" w:after="0" w:afterAutospacing="0"/>
              <w:rPr>
                <w:rStyle w:val="TableFont"/>
              </w:rPr>
            </w:pPr>
            <w:r>
              <w:rPr>
                <w:rStyle w:val="TableFont"/>
              </w:rPr>
              <w:t xml:space="preserve">XII. Damage total. Waves seen on ground surface. Lines of sight and level are distorted. Objects thrown into the air. </w:t>
            </w:r>
          </w:p>
        </w:tc>
      </w:tr>
      <w:tr w:rsidR="009D3B75" w14:paraId="4E6D207D" w14:textId="77777777">
        <w:trPr>
          <w:jc w:val="center"/>
        </w:trPr>
        <w:tc>
          <w:tcPr>
            <w:tcW w:w="9018" w:type="dxa"/>
            <w:gridSpan w:val="4"/>
            <w:tcBorders>
              <w:top w:val="single" w:sz="12" w:space="0" w:color="auto"/>
              <w:left w:val="nil"/>
              <w:bottom w:val="nil"/>
              <w:right w:val="nil"/>
            </w:tcBorders>
          </w:tcPr>
          <w:p w14:paraId="551980C0" w14:textId="43950EF3" w:rsidR="009D3B75" w:rsidRDefault="00AA62A8">
            <w:pPr>
              <w:spacing w:before="40"/>
              <w:rPr>
                <w:rStyle w:val="TableFont"/>
                <w:sz w:val="18"/>
                <w:szCs w:val="18"/>
              </w:rPr>
            </w:pPr>
            <w:r>
              <w:rPr>
                <w:rStyle w:val="TableFont"/>
                <w:sz w:val="18"/>
                <w:szCs w:val="18"/>
              </w:rPr>
              <w:lastRenderedPageBreak/>
              <w:t>Source: United States Geological Survey (USGS) National Earthquake Information Center, October 2002, and Wilson Geosciences, Inc. Seismic and Geologic Technical Background Report, June 2005. G-26.</w:t>
            </w:r>
          </w:p>
        </w:tc>
      </w:tr>
    </w:tbl>
    <w:p w14:paraId="4B8433FA" w14:textId="77777777" w:rsidR="009D3B75" w:rsidRDefault="009D3B75">
      <w:pPr>
        <w:pStyle w:val="BodyTextA"/>
        <w:rPr>
          <w:color w:val="000000"/>
        </w:rPr>
      </w:pPr>
    </w:p>
    <w:p w14:paraId="29CACC1F" w14:textId="77777777" w:rsidR="009D3B75" w:rsidRDefault="00AA62A8">
      <w:pPr>
        <w:pStyle w:val="BodyTextA"/>
        <w:rPr>
          <w:color w:val="000000"/>
        </w:rPr>
      </w:pPr>
      <w:r>
        <w:rPr>
          <w:color w:val="000000"/>
        </w:rPr>
        <w:t xml:space="preserve">Figure 6-1 illustrates the spaghetti-like pattern of faulting surrounding our </w:t>
      </w:r>
      <w:proofErr w:type="gramStart"/>
      <w:r>
        <w:rPr>
          <w:color w:val="000000"/>
        </w:rPr>
        <w:t>City</w:t>
      </w:r>
      <w:proofErr w:type="gramEnd"/>
      <w:r>
        <w:rPr>
          <w:color w:val="000000"/>
        </w:rPr>
        <w:t>, and Table 6-2 identifies faults thought capable of producing very substantial seismic events.</w:t>
      </w:r>
    </w:p>
    <w:p w14:paraId="640593FB" w14:textId="77777777" w:rsidR="009D3B75" w:rsidRDefault="009D3B75">
      <w:pPr>
        <w:pStyle w:val="TableHeader"/>
        <w:rPr>
          <w:rStyle w:val="TableFontHeader"/>
          <w:b/>
          <w:color w:val="000000"/>
          <w:sz w:val="22"/>
          <w:szCs w:val="22"/>
        </w:rPr>
      </w:pPr>
    </w:p>
    <w:p w14:paraId="450AF267" w14:textId="77777777" w:rsidR="009D3B75" w:rsidRDefault="00AA62A8">
      <w:pPr>
        <w:pStyle w:val="TableHeader"/>
        <w:rPr>
          <w:rStyle w:val="TableFontHeader"/>
          <w:b/>
          <w:color w:val="000000"/>
          <w:sz w:val="22"/>
          <w:szCs w:val="22"/>
        </w:rPr>
      </w:pPr>
      <w:r>
        <w:rPr>
          <w:rStyle w:val="TableFontHeader"/>
          <w:b/>
          <w:color w:val="000000"/>
          <w:sz w:val="22"/>
          <w:szCs w:val="22"/>
        </w:rPr>
        <w:t>Table 6-2</w:t>
      </w:r>
    </w:p>
    <w:p w14:paraId="50023AAD" w14:textId="77777777" w:rsidR="009D3B75" w:rsidRDefault="00AA62A8">
      <w:pPr>
        <w:pStyle w:val="TableHeader"/>
        <w:rPr>
          <w:rStyle w:val="TableFontHeader"/>
          <w:b/>
          <w:color w:val="000000"/>
          <w:sz w:val="22"/>
          <w:szCs w:val="22"/>
        </w:rPr>
      </w:pPr>
      <w:r>
        <w:rPr>
          <w:rStyle w:val="TableFontHeader"/>
          <w:b/>
          <w:color w:val="000000"/>
          <w:sz w:val="22"/>
          <w:szCs w:val="22"/>
        </w:rPr>
        <w:t>Magnitude and Intensity of Maximum Credible Earthquake (MCE)</w:t>
      </w:r>
    </w:p>
    <w:p w14:paraId="0091CFD9" w14:textId="77777777" w:rsidR="009D3B75" w:rsidRDefault="00AA62A8">
      <w:pPr>
        <w:pStyle w:val="TableHeader"/>
        <w:rPr>
          <w:rStyle w:val="TableFontHeader"/>
          <w:b/>
          <w:color w:val="000000"/>
          <w:sz w:val="22"/>
          <w:szCs w:val="22"/>
        </w:rPr>
      </w:pPr>
      <w:r>
        <w:rPr>
          <w:rStyle w:val="TableFontHeader"/>
          <w:b/>
          <w:color w:val="000000"/>
          <w:sz w:val="22"/>
          <w:szCs w:val="22"/>
        </w:rPr>
        <w:t>for Faults Potentially Impacting Claremont</w:t>
      </w:r>
    </w:p>
    <w:tbl>
      <w:tblPr>
        <w:tblpPr w:leftFromText="180" w:rightFromText="180" w:vertAnchor="text" w:horzAnchor="margin" w:tblpY="16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261"/>
        <w:gridCol w:w="1260"/>
        <w:gridCol w:w="1273"/>
        <w:gridCol w:w="3406"/>
      </w:tblGrid>
      <w:tr w:rsidR="009D3B75" w14:paraId="51342EA3" w14:textId="77777777">
        <w:trPr>
          <w:cantSplit/>
          <w:tblHeader/>
        </w:trPr>
        <w:tc>
          <w:tcPr>
            <w:tcW w:w="2088" w:type="dxa"/>
            <w:tcBorders>
              <w:top w:val="nil"/>
              <w:left w:val="nil"/>
              <w:bottom w:val="single" w:sz="12" w:space="0" w:color="auto"/>
            </w:tcBorders>
            <w:vAlign w:val="bottom"/>
          </w:tcPr>
          <w:p w14:paraId="74DF78DE" w14:textId="77777777" w:rsidR="009D3B75" w:rsidRDefault="00AA62A8">
            <w:pPr>
              <w:pStyle w:val="NormalWeb"/>
              <w:spacing w:before="0" w:beforeAutospacing="0" w:after="30" w:afterAutospacing="0"/>
              <w:rPr>
                <w:rStyle w:val="TableFontHeader"/>
                <w:color w:val="000000"/>
              </w:rPr>
            </w:pPr>
            <w:r>
              <w:rPr>
                <w:rStyle w:val="TableFontHeader"/>
                <w:color w:val="000000"/>
              </w:rPr>
              <w:t>Regional Fault Name</w:t>
            </w:r>
          </w:p>
        </w:tc>
        <w:tc>
          <w:tcPr>
            <w:tcW w:w="1260" w:type="dxa"/>
            <w:tcBorders>
              <w:top w:val="nil"/>
              <w:bottom w:val="single" w:sz="12" w:space="0" w:color="auto"/>
            </w:tcBorders>
            <w:vAlign w:val="bottom"/>
          </w:tcPr>
          <w:p w14:paraId="3C2CCFF7" w14:textId="77777777" w:rsidR="009D3B75" w:rsidRDefault="00AA62A8">
            <w:pPr>
              <w:pStyle w:val="NormalWeb"/>
              <w:spacing w:before="0" w:beforeAutospacing="0" w:after="30" w:afterAutospacing="0"/>
              <w:jc w:val="center"/>
              <w:rPr>
                <w:rStyle w:val="TableFontHeader"/>
                <w:color w:val="000000"/>
              </w:rPr>
            </w:pPr>
            <w:r>
              <w:rPr>
                <w:rStyle w:val="TableFontHeader"/>
                <w:color w:val="000000"/>
              </w:rPr>
              <w:t>Distance to Claremont</w:t>
            </w:r>
            <w:r>
              <w:rPr>
                <w:rStyle w:val="TableFontHeader"/>
                <w:color w:val="000000"/>
                <w:szCs w:val="20"/>
                <w:vertAlign w:val="superscript"/>
              </w:rPr>
              <w:t>1</w:t>
            </w:r>
            <w:r>
              <w:rPr>
                <w:rStyle w:val="TableFontHeader"/>
                <w:color w:val="000000"/>
              </w:rPr>
              <w:t xml:space="preserve"> (miles)</w:t>
            </w:r>
          </w:p>
        </w:tc>
        <w:tc>
          <w:tcPr>
            <w:tcW w:w="1260" w:type="dxa"/>
            <w:tcBorders>
              <w:top w:val="nil"/>
              <w:bottom w:val="single" w:sz="12" w:space="0" w:color="auto"/>
            </w:tcBorders>
            <w:vAlign w:val="bottom"/>
          </w:tcPr>
          <w:p w14:paraId="1E330ABA" w14:textId="77777777" w:rsidR="009D3B75" w:rsidRDefault="00AA62A8">
            <w:pPr>
              <w:pStyle w:val="NormalWeb"/>
              <w:spacing w:before="0" w:beforeAutospacing="0" w:after="30" w:afterAutospacing="0"/>
              <w:jc w:val="center"/>
              <w:rPr>
                <w:rStyle w:val="TableFontHeader"/>
                <w:color w:val="000000"/>
              </w:rPr>
            </w:pPr>
            <w:r>
              <w:rPr>
                <w:rStyle w:val="TableFontHeader"/>
                <w:color w:val="000000"/>
              </w:rPr>
              <w:t>Magnitude of MCE</w:t>
            </w:r>
          </w:p>
        </w:tc>
        <w:tc>
          <w:tcPr>
            <w:tcW w:w="1273" w:type="dxa"/>
            <w:tcBorders>
              <w:top w:val="nil"/>
              <w:bottom w:val="single" w:sz="12" w:space="0" w:color="auto"/>
            </w:tcBorders>
            <w:vAlign w:val="bottom"/>
          </w:tcPr>
          <w:p w14:paraId="272F4CCD" w14:textId="77777777" w:rsidR="009D3B75" w:rsidRDefault="00AA62A8">
            <w:pPr>
              <w:pStyle w:val="NormalWeb"/>
              <w:spacing w:before="0" w:beforeAutospacing="0" w:after="30" w:afterAutospacing="0"/>
              <w:jc w:val="center"/>
              <w:rPr>
                <w:rStyle w:val="TableFontHeader"/>
                <w:color w:val="000000"/>
              </w:rPr>
            </w:pPr>
            <w:r>
              <w:rPr>
                <w:rStyle w:val="TableFontHeader"/>
                <w:color w:val="000000"/>
              </w:rPr>
              <w:t>Intensity Range of MCE (1)</w:t>
            </w:r>
          </w:p>
        </w:tc>
        <w:tc>
          <w:tcPr>
            <w:tcW w:w="3407" w:type="dxa"/>
            <w:tcBorders>
              <w:top w:val="nil"/>
              <w:bottom w:val="single" w:sz="12" w:space="0" w:color="auto"/>
              <w:right w:val="nil"/>
            </w:tcBorders>
            <w:vAlign w:val="bottom"/>
          </w:tcPr>
          <w:p w14:paraId="5CA21609" w14:textId="77777777" w:rsidR="009D3B75" w:rsidRDefault="00AA62A8">
            <w:pPr>
              <w:pStyle w:val="NormalWeb"/>
              <w:spacing w:before="0" w:beforeAutospacing="0" w:after="30" w:afterAutospacing="0"/>
              <w:jc w:val="center"/>
              <w:rPr>
                <w:rStyle w:val="TableFontHeader"/>
                <w:color w:val="000000"/>
              </w:rPr>
            </w:pPr>
            <w:r>
              <w:rPr>
                <w:rStyle w:val="TableFontHeader"/>
                <w:color w:val="000000"/>
              </w:rPr>
              <w:t>Last Major Rupture</w:t>
            </w:r>
          </w:p>
        </w:tc>
      </w:tr>
      <w:tr w:rsidR="009D3B75" w14:paraId="77B1CEE1" w14:textId="77777777">
        <w:trPr>
          <w:cantSplit/>
          <w:trHeight w:val="332"/>
        </w:trPr>
        <w:tc>
          <w:tcPr>
            <w:tcW w:w="2088" w:type="dxa"/>
            <w:tcBorders>
              <w:top w:val="single" w:sz="12" w:space="0" w:color="auto"/>
              <w:left w:val="nil"/>
            </w:tcBorders>
            <w:vAlign w:val="center"/>
          </w:tcPr>
          <w:p w14:paraId="59EDF51C" w14:textId="77777777" w:rsidR="009D3B75" w:rsidRDefault="00AA62A8">
            <w:pPr>
              <w:pStyle w:val="NormalWeb"/>
              <w:spacing w:before="0" w:beforeAutospacing="0" w:after="0" w:afterAutospacing="0"/>
              <w:rPr>
                <w:rStyle w:val="TableFont"/>
                <w:color w:val="000000"/>
              </w:rPr>
            </w:pPr>
            <w:r>
              <w:rPr>
                <w:rStyle w:val="TableFont"/>
                <w:color w:val="000000"/>
              </w:rPr>
              <w:t>San Jose</w:t>
            </w:r>
          </w:p>
        </w:tc>
        <w:tc>
          <w:tcPr>
            <w:tcW w:w="1260" w:type="dxa"/>
            <w:tcBorders>
              <w:top w:val="single" w:sz="12" w:space="0" w:color="auto"/>
            </w:tcBorders>
            <w:vAlign w:val="center"/>
          </w:tcPr>
          <w:p w14:paraId="18E12178" w14:textId="77777777" w:rsidR="009D3B75" w:rsidRDefault="00AA62A8">
            <w:pPr>
              <w:pStyle w:val="NormalWeb"/>
              <w:spacing w:before="0" w:beforeAutospacing="0" w:after="0" w:afterAutospacing="0"/>
              <w:jc w:val="center"/>
              <w:rPr>
                <w:rStyle w:val="TableFont"/>
                <w:color w:val="000000"/>
              </w:rPr>
            </w:pPr>
            <w:r>
              <w:rPr>
                <w:rStyle w:val="TableFont"/>
                <w:color w:val="000000"/>
              </w:rPr>
              <w:t>0.7</w:t>
            </w:r>
          </w:p>
        </w:tc>
        <w:tc>
          <w:tcPr>
            <w:tcW w:w="1260" w:type="dxa"/>
            <w:tcBorders>
              <w:top w:val="single" w:sz="12" w:space="0" w:color="auto"/>
            </w:tcBorders>
            <w:vAlign w:val="center"/>
          </w:tcPr>
          <w:p w14:paraId="0FCDBA76" w14:textId="77777777" w:rsidR="009D3B75" w:rsidRDefault="00AA62A8">
            <w:pPr>
              <w:pStyle w:val="NormalWeb"/>
              <w:spacing w:before="0" w:beforeAutospacing="0" w:after="0" w:afterAutospacing="0"/>
              <w:jc w:val="center"/>
              <w:rPr>
                <w:rStyle w:val="TableFont"/>
                <w:color w:val="000000"/>
              </w:rPr>
            </w:pPr>
            <w:r>
              <w:rPr>
                <w:rStyle w:val="TableFont"/>
                <w:color w:val="000000"/>
              </w:rPr>
              <w:t>6.4</w:t>
            </w:r>
          </w:p>
        </w:tc>
        <w:tc>
          <w:tcPr>
            <w:tcW w:w="1273" w:type="dxa"/>
            <w:tcBorders>
              <w:top w:val="single" w:sz="12" w:space="0" w:color="auto"/>
            </w:tcBorders>
            <w:vAlign w:val="center"/>
          </w:tcPr>
          <w:p w14:paraId="6276E761" w14:textId="77777777" w:rsidR="009D3B75" w:rsidRDefault="00AA62A8">
            <w:pPr>
              <w:pStyle w:val="NormalWeb"/>
              <w:spacing w:before="0" w:beforeAutospacing="0" w:after="0" w:afterAutospacing="0"/>
              <w:jc w:val="center"/>
              <w:rPr>
                <w:rStyle w:val="TableFont"/>
                <w:color w:val="000000"/>
              </w:rPr>
            </w:pPr>
            <w:r>
              <w:rPr>
                <w:rStyle w:val="TableFont"/>
                <w:color w:val="000000"/>
              </w:rPr>
              <w:t>X</w:t>
            </w:r>
          </w:p>
        </w:tc>
        <w:tc>
          <w:tcPr>
            <w:tcW w:w="3407" w:type="dxa"/>
            <w:tcBorders>
              <w:top w:val="single" w:sz="12" w:space="0" w:color="auto"/>
              <w:right w:val="nil"/>
            </w:tcBorders>
            <w:vAlign w:val="center"/>
          </w:tcPr>
          <w:p w14:paraId="06975C05" w14:textId="77777777" w:rsidR="009D3B75" w:rsidRDefault="00AA62A8">
            <w:pPr>
              <w:pStyle w:val="NormalWeb"/>
              <w:spacing w:before="0" w:beforeAutospacing="0" w:after="0" w:afterAutospacing="0"/>
              <w:rPr>
                <w:rStyle w:val="TableFont"/>
                <w:color w:val="000000"/>
              </w:rPr>
            </w:pPr>
            <w:r>
              <w:rPr>
                <w:rStyle w:val="TableFont"/>
                <w:color w:val="000000"/>
              </w:rPr>
              <w:t>Late Quaternary</w:t>
            </w:r>
          </w:p>
        </w:tc>
      </w:tr>
      <w:tr w:rsidR="009D3B75" w14:paraId="66C28C50" w14:textId="77777777">
        <w:trPr>
          <w:cantSplit/>
          <w:trHeight w:val="451"/>
        </w:trPr>
        <w:tc>
          <w:tcPr>
            <w:tcW w:w="2088" w:type="dxa"/>
            <w:tcBorders>
              <w:left w:val="nil"/>
            </w:tcBorders>
            <w:vAlign w:val="center"/>
          </w:tcPr>
          <w:p w14:paraId="7B5A8E3D" w14:textId="77777777" w:rsidR="009D3B75" w:rsidRDefault="00AA62A8">
            <w:pPr>
              <w:pStyle w:val="NormalWeb"/>
              <w:spacing w:before="0" w:beforeAutospacing="0" w:after="0" w:afterAutospacing="0"/>
              <w:rPr>
                <w:rStyle w:val="TableFont"/>
                <w:color w:val="000000"/>
              </w:rPr>
            </w:pPr>
            <w:r>
              <w:rPr>
                <w:rStyle w:val="TableFont"/>
                <w:color w:val="000000"/>
              </w:rPr>
              <w:t>Cucamonga</w:t>
            </w:r>
          </w:p>
        </w:tc>
        <w:tc>
          <w:tcPr>
            <w:tcW w:w="1260" w:type="dxa"/>
            <w:vAlign w:val="center"/>
          </w:tcPr>
          <w:p w14:paraId="5C0FA7C7" w14:textId="77777777" w:rsidR="009D3B75" w:rsidRDefault="00AA62A8">
            <w:pPr>
              <w:pStyle w:val="NormalWeb"/>
              <w:spacing w:before="0" w:beforeAutospacing="0" w:after="0" w:afterAutospacing="0"/>
              <w:jc w:val="center"/>
              <w:rPr>
                <w:rStyle w:val="TableFont"/>
                <w:color w:val="000000"/>
              </w:rPr>
            </w:pPr>
            <w:r>
              <w:rPr>
                <w:rStyle w:val="TableFont"/>
                <w:color w:val="000000"/>
              </w:rPr>
              <w:t>1.4</w:t>
            </w:r>
          </w:p>
        </w:tc>
        <w:tc>
          <w:tcPr>
            <w:tcW w:w="1260" w:type="dxa"/>
            <w:vAlign w:val="center"/>
          </w:tcPr>
          <w:p w14:paraId="5FA4739A" w14:textId="77777777" w:rsidR="009D3B75" w:rsidRDefault="00AA62A8">
            <w:pPr>
              <w:pStyle w:val="NormalWeb"/>
              <w:spacing w:before="0" w:beforeAutospacing="0" w:after="0" w:afterAutospacing="0"/>
              <w:jc w:val="center"/>
              <w:rPr>
                <w:rStyle w:val="TableFont"/>
                <w:color w:val="000000"/>
              </w:rPr>
            </w:pPr>
            <w:r>
              <w:rPr>
                <w:rStyle w:val="TableFont"/>
                <w:color w:val="000000"/>
              </w:rPr>
              <w:t>6.9</w:t>
            </w:r>
          </w:p>
        </w:tc>
        <w:tc>
          <w:tcPr>
            <w:tcW w:w="1273" w:type="dxa"/>
            <w:vAlign w:val="center"/>
          </w:tcPr>
          <w:p w14:paraId="42F3D3E1" w14:textId="77777777" w:rsidR="009D3B75" w:rsidRDefault="00AA62A8">
            <w:pPr>
              <w:pStyle w:val="NormalWeb"/>
              <w:spacing w:before="0" w:beforeAutospacing="0" w:after="0" w:afterAutospacing="0"/>
              <w:jc w:val="center"/>
              <w:rPr>
                <w:rStyle w:val="TableFont"/>
                <w:color w:val="000000"/>
              </w:rPr>
            </w:pPr>
            <w:r>
              <w:rPr>
                <w:rStyle w:val="TableFont"/>
                <w:color w:val="000000"/>
              </w:rPr>
              <w:t>X</w:t>
            </w:r>
          </w:p>
        </w:tc>
        <w:tc>
          <w:tcPr>
            <w:tcW w:w="3407" w:type="dxa"/>
            <w:tcBorders>
              <w:right w:val="nil"/>
            </w:tcBorders>
            <w:vAlign w:val="center"/>
          </w:tcPr>
          <w:p w14:paraId="1F143F06" w14:textId="77777777" w:rsidR="009D3B75" w:rsidRDefault="00AA62A8">
            <w:pPr>
              <w:pStyle w:val="NormalWeb"/>
              <w:spacing w:before="0" w:beforeAutospacing="0" w:after="0" w:afterAutospacing="0"/>
              <w:rPr>
                <w:rStyle w:val="TableFont"/>
                <w:color w:val="000000"/>
              </w:rPr>
            </w:pPr>
            <w:r>
              <w:rPr>
                <w:rStyle w:val="TableFont"/>
                <w:color w:val="000000"/>
              </w:rPr>
              <w:t>Late Quaternary; Historic</w:t>
            </w:r>
          </w:p>
        </w:tc>
      </w:tr>
      <w:tr w:rsidR="009D3B75" w14:paraId="4798FED3" w14:textId="77777777">
        <w:trPr>
          <w:cantSplit/>
        </w:trPr>
        <w:tc>
          <w:tcPr>
            <w:tcW w:w="2088" w:type="dxa"/>
            <w:tcBorders>
              <w:left w:val="nil"/>
            </w:tcBorders>
            <w:vAlign w:val="center"/>
          </w:tcPr>
          <w:p w14:paraId="508DCFAC" w14:textId="77777777" w:rsidR="009D3B75" w:rsidRDefault="00AA62A8">
            <w:pPr>
              <w:pStyle w:val="NormalWeb"/>
              <w:spacing w:before="0" w:beforeAutospacing="0" w:after="0" w:afterAutospacing="0"/>
              <w:rPr>
                <w:rStyle w:val="TableFont"/>
                <w:color w:val="000000"/>
              </w:rPr>
            </w:pPr>
            <w:r>
              <w:rPr>
                <w:rStyle w:val="TableFont"/>
                <w:color w:val="000000"/>
              </w:rPr>
              <w:t>Sierra Madre</w:t>
            </w:r>
          </w:p>
        </w:tc>
        <w:tc>
          <w:tcPr>
            <w:tcW w:w="1260" w:type="dxa"/>
            <w:vAlign w:val="center"/>
          </w:tcPr>
          <w:p w14:paraId="6B64E7ED" w14:textId="77777777" w:rsidR="009D3B75" w:rsidRDefault="00AA62A8">
            <w:pPr>
              <w:pStyle w:val="NormalWeb"/>
              <w:spacing w:before="0" w:beforeAutospacing="0" w:after="0" w:afterAutospacing="0"/>
              <w:jc w:val="center"/>
              <w:rPr>
                <w:rStyle w:val="TableFont"/>
                <w:color w:val="000000"/>
              </w:rPr>
            </w:pPr>
            <w:r>
              <w:rPr>
                <w:rStyle w:val="TableFont"/>
                <w:color w:val="000000"/>
              </w:rPr>
              <w:t>1.6</w:t>
            </w:r>
          </w:p>
        </w:tc>
        <w:tc>
          <w:tcPr>
            <w:tcW w:w="1260" w:type="dxa"/>
            <w:vAlign w:val="center"/>
          </w:tcPr>
          <w:p w14:paraId="19226543" w14:textId="77777777" w:rsidR="009D3B75" w:rsidRDefault="00AA62A8">
            <w:pPr>
              <w:pStyle w:val="NormalWeb"/>
              <w:spacing w:before="0" w:beforeAutospacing="0" w:after="0" w:afterAutospacing="0"/>
              <w:jc w:val="center"/>
              <w:rPr>
                <w:rStyle w:val="TableFont"/>
                <w:color w:val="000000"/>
              </w:rPr>
            </w:pPr>
            <w:r>
              <w:rPr>
                <w:rStyle w:val="TableFont"/>
                <w:color w:val="000000"/>
              </w:rPr>
              <w:t>7.2</w:t>
            </w:r>
          </w:p>
        </w:tc>
        <w:tc>
          <w:tcPr>
            <w:tcW w:w="1273" w:type="dxa"/>
            <w:vAlign w:val="center"/>
          </w:tcPr>
          <w:p w14:paraId="5793800C" w14:textId="77777777" w:rsidR="009D3B75" w:rsidRDefault="00AA62A8">
            <w:pPr>
              <w:pStyle w:val="NormalWeb"/>
              <w:spacing w:before="0" w:beforeAutospacing="0" w:after="0" w:afterAutospacing="0"/>
              <w:jc w:val="center"/>
              <w:rPr>
                <w:rStyle w:val="TableFont"/>
                <w:color w:val="000000"/>
              </w:rPr>
            </w:pPr>
            <w:r>
              <w:rPr>
                <w:rStyle w:val="TableFont"/>
                <w:color w:val="000000"/>
              </w:rPr>
              <w:t>X</w:t>
            </w:r>
          </w:p>
        </w:tc>
        <w:tc>
          <w:tcPr>
            <w:tcW w:w="3407" w:type="dxa"/>
            <w:tcBorders>
              <w:right w:val="nil"/>
            </w:tcBorders>
            <w:vAlign w:val="center"/>
          </w:tcPr>
          <w:p w14:paraId="50A43BDA" w14:textId="77777777" w:rsidR="009D3B75" w:rsidRDefault="00AA62A8">
            <w:pPr>
              <w:pStyle w:val="NormalWeb"/>
              <w:spacing w:before="0" w:beforeAutospacing="0" w:after="0" w:afterAutospacing="0"/>
              <w:rPr>
                <w:rStyle w:val="TableFont"/>
                <w:color w:val="000000"/>
              </w:rPr>
            </w:pPr>
            <w:r>
              <w:rPr>
                <w:rStyle w:val="TableFont"/>
                <w:color w:val="000000"/>
              </w:rPr>
              <w:t>Holocene and Late Quaternary</w:t>
            </w:r>
          </w:p>
        </w:tc>
      </w:tr>
      <w:tr w:rsidR="009D3B75" w14:paraId="2063435E" w14:textId="77777777">
        <w:trPr>
          <w:cantSplit/>
        </w:trPr>
        <w:tc>
          <w:tcPr>
            <w:tcW w:w="2088" w:type="dxa"/>
            <w:tcBorders>
              <w:left w:val="nil"/>
            </w:tcBorders>
            <w:vAlign w:val="center"/>
          </w:tcPr>
          <w:p w14:paraId="5374BC51" w14:textId="77777777" w:rsidR="009D3B75" w:rsidRDefault="00AA62A8">
            <w:pPr>
              <w:pStyle w:val="NormalWeb"/>
              <w:spacing w:before="0" w:beforeAutospacing="0" w:after="0" w:afterAutospacing="0"/>
              <w:rPr>
                <w:rStyle w:val="TableFont"/>
                <w:color w:val="000000"/>
              </w:rPr>
            </w:pPr>
            <w:r>
              <w:rPr>
                <w:rStyle w:val="TableFont"/>
                <w:color w:val="000000"/>
              </w:rPr>
              <w:t>Chino-Central Avenue</w:t>
            </w:r>
          </w:p>
        </w:tc>
        <w:tc>
          <w:tcPr>
            <w:tcW w:w="1260" w:type="dxa"/>
            <w:vAlign w:val="center"/>
          </w:tcPr>
          <w:p w14:paraId="40695D32" w14:textId="77777777" w:rsidR="009D3B75" w:rsidRDefault="00AA62A8">
            <w:pPr>
              <w:pStyle w:val="NormalWeb"/>
              <w:spacing w:before="0" w:beforeAutospacing="0" w:after="0" w:afterAutospacing="0"/>
              <w:jc w:val="center"/>
              <w:rPr>
                <w:rStyle w:val="TableFont"/>
                <w:color w:val="000000"/>
              </w:rPr>
            </w:pPr>
            <w:r>
              <w:rPr>
                <w:rStyle w:val="TableFont"/>
                <w:color w:val="000000"/>
              </w:rPr>
              <w:t>5.3</w:t>
            </w:r>
          </w:p>
        </w:tc>
        <w:tc>
          <w:tcPr>
            <w:tcW w:w="1260" w:type="dxa"/>
            <w:vAlign w:val="center"/>
          </w:tcPr>
          <w:p w14:paraId="252924FA" w14:textId="77777777" w:rsidR="009D3B75" w:rsidRDefault="00AA62A8">
            <w:pPr>
              <w:pStyle w:val="NormalWeb"/>
              <w:spacing w:before="0" w:beforeAutospacing="0" w:after="0" w:afterAutospacing="0"/>
              <w:jc w:val="center"/>
              <w:rPr>
                <w:rStyle w:val="TableFont"/>
                <w:color w:val="000000"/>
              </w:rPr>
            </w:pPr>
            <w:r>
              <w:rPr>
                <w:rStyle w:val="TableFont"/>
                <w:color w:val="000000"/>
              </w:rPr>
              <w:t>6.8</w:t>
            </w:r>
          </w:p>
        </w:tc>
        <w:tc>
          <w:tcPr>
            <w:tcW w:w="1273" w:type="dxa"/>
            <w:vAlign w:val="center"/>
          </w:tcPr>
          <w:p w14:paraId="367C4E2F" w14:textId="77777777" w:rsidR="009D3B75" w:rsidRDefault="00AA62A8">
            <w:pPr>
              <w:pStyle w:val="NormalWeb"/>
              <w:spacing w:before="0" w:beforeAutospacing="0" w:after="0" w:afterAutospacing="0"/>
              <w:jc w:val="center"/>
              <w:rPr>
                <w:rStyle w:val="TableFont"/>
                <w:color w:val="000000"/>
              </w:rPr>
            </w:pPr>
            <w:r>
              <w:rPr>
                <w:rStyle w:val="TableFont"/>
                <w:color w:val="000000"/>
              </w:rPr>
              <w:t>X</w:t>
            </w:r>
          </w:p>
        </w:tc>
        <w:tc>
          <w:tcPr>
            <w:tcW w:w="3407" w:type="dxa"/>
            <w:tcBorders>
              <w:right w:val="nil"/>
            </w:tcBorders>
            <w:vAlign w:val="center"/>
          </w:tcPr>
          <w:p w14:paraId="59D01FDD" w14:textId="77777777" w:rsidR="009D3B75" w:rsidRDefault="00AA62A8">
            <w:pPr>
              <w:pStyle w:val="NormalWeb"/>
              <w:spacing w:before="0" w:beforeAutospacing="0" w:after="0" w:afterAutospacing="0"/>
              <w:rPr>
                <w:rStyle w:val="TableFont"/>
                <w:color w:val="000000"/>
              </w:rPr>
            </w:pPr>
            <w:r>
              <w:rPr>
                <w:rStyle w:val="TableFont"/>
                <w:color w:val="000000"/>
              </w:rPr>
              <w:t>Late Quaternary</w:t>
            </w:r>
          </w:p>
        </w:tc>
      </w:tr>
      <w:tr w:rsidR="009D3B75" w14:paraId="10185F5D" w14:textId="77777777">
        <w:trPr>
          <w:cantSplit/>
        </w:trPr>
        <w:tc>
          <w:tcPr>
            <w:tcW w:w="2088" w:type="dxa"/>
            <w:tcBorders>
              <w:left w:val="nil"/>
            </w:tcBorders>
            <w:vAlign w:val="center"/>
          </w:tcPr>
          <w:p w14:paraId="1B1C3E13" w14:textId="77777777" w:rsidR="009D3B75" w:rsidRDefault="00AA62A8">
            <w:pPr>
              <w:pStyle w:val="NormalWeb"/>
              <w:spacing w:before="0" w:beforeAutospacing="0" w:after="0" w:afterAutospacing="0"/>
              <w:rPr>
                <w:rStyle w:val="TableFont"/>
                <w:color w:val="000000"/>
              </w:rPr>
            </w:pPr>
            <w:r>
              <w:rPr>
                <w:rStyle w:val="TableFont"/>
                <w:color w:val="000000"/>
              </w:rPr>
              <w:t>Puente Hills Blind Thrust</w:t>
            </w:r>
          </w:p>
        </w:tc>
        <w:tc>
          <w:tcPr>
            <w:tcW w:w="1260" w:type="dxa"/>
            <w:vAlign w:val="center"/>
          </w:tcPr>
          <w:p w14:paraId="258618F9" w14:textId="77777777" w:rsidR="009D3B75" w:rsidRDefault="00AA62A8">
            <w:pPr>
              <w:pStyle w:val="NormalWeb"/>
              <w:spacing w:before="0" w:beforeAutospacing="0" w:after="0" w:afterAutospacing="0"/>
              <w:jc w:val="center"/>
              <w:rPr>
                <w:rStyle w:val="TableFont"/>
                <w:color w:val="000000"/>
              </w:rPr>
            </w:pPr>
            <w:r>
              <w:rPr>
                <w:rStyle w:val="TableFont"/>
                <w:color w:val="000000"/>
              </w:rPr>
              <w:t>11.4</w:t>
            </w:r>
          </w:p>
        </w:tc>
        <w:tc>
          <w:tcPr>
            <w:tcW w:w="1260" w:type="dxa"/>
            <w:vAlign w:val="center"/>
          </w:tcPr>
          <w:p w14:paraId="2478D988" w14:textId="77777777" w:rsidR="009D3B75" w:rsidRDefault="00AA62A8">
            <w:pPr>
              <w:pStyle w:val="NormalWeb"/>
              <w:spacing w:before="0" w:beforeAutospacing="0" w:after="0" w:afterAutospacing="0"/>
              <w:jc w:val="center"/>
              <w:rPr>
                <w:rStyle w:val="TableFont"/>
                <w:color w:val="000000"/>
              </w:rPr>
            </w:pPr>
            <w:r>
              <w:rPr>
                <w:rStyle w:val="TableFont"/>
                <w:color w:val="000000"/>
              </w:rPr>
              <w:t>7.0</w:t>
            </w:r>
          </w:p>
        </w:tc>
        <w:tc>
          <w:tcPr>
            <w:tcW w:w="1273" w:type="dxa"/>
            <w:vAlign w:val="center"/>
          </w:tcPr>
          <w:p w14:paraId="4B3DFE69" w14:textId="77777777" w:rsidR="009D3B75" w:rsidRDefault="00AA62A8">
            <w:pPr>
              <w:pStyle w:val="NormalWeb"/>
              <w:spacing w:before="0" w:beforeAutospacing="0" w:after="0" w:afterAutospacing="0"/>
              <w:jc w:val="center"/>
              <w:rPr>
                <w:rStyle w:val="TableFont"/>
                <w:color w:val="000000"/>
              </w:rPr>
            </w:pPr>
            <w:r>
              <w:rPr>
                <w:rStyle w:val="TableFont"/>
                <w:color w:val="000000"/>
              </w:rPr>
              <w:t>IX</w:t>
            </w:r>
          </w:p>
        </w:tc>
        <w:tc>
          <w:tcPr>
            <w:tcW w:w="3407" w:type="dxa"/>
            <w:tcBorders>
              <w:right w:val="nil"/>
            </w:tcBorders>
            <w:vAlign w:val="center"/>
          </w:tcPr>
          <w:p w14:paraId="2455F157" w14:textId="77777777" w:rsidR="009D3B75" w:rsidRDefault="00AA62A8">
            <w:pPr>
              <w:pStyle w:val="NormalWeb"/>
              <w:spacing w:before="0" w:beforeAutospacing="0" w:after="0" w:afterAutospacing="0"/>
              <w:rPr>
                <w:rStyle w:val="TableFont"/>
                <w:color w:val="000000"/>
              </w:rPr>
            </w:pPr>
            <w:r>
              <w:rPr>
                <w:rStyle w:val="TableFont"/>
                <w:color w:val="000000"/>
              </w:rPr>
              <w:t>No documented surface faulting</w:t>
            </w:r>
          </w:p>
        </w:tc>
      </w:tr>
      <w:tr w:rsidR="009D3B75" w14:paraId="3E51802A" w14:textId="77777777">
        <w:trPr>
          <w:cantSplit/>
        </w:trPr>
        <w:tc>
          <w:tcPr>
            <w:tcW w:w="2088" w:type="dxa"/>
            <w:tcBorders>
              <w:left w:val="nil"/>
            </w:tcBorders>
            <w:vAlign w:val="center"/>
          </w:tcPr>
          <w:p w14:paraId="120F3493" w14:textId="77777777" w:rsidR="009D3B75" w:rsidRDefault="00AA62A8">
            <w:pPr>
              <w:pStyle w:val="NormalWeb"/>
              <w:spacing w:before="0" w:beforeAutospacing="0" w:after="0" w:afterAutospacing="0"/>
              <w:rPr>
                <w:rStyle w:val="TableFont"/>
                <w:color w:val="000000"/>
              </w:rPr>
            </w:pPr>
            <w:r>
              <w:rPr>
                <w:rStyle w:val="TableFont"/>
                <w:color w:val="000000"/>
              </w:rPr>
              <w:t>San Andreas-1857 Rupture</w:t>
            </w:r>
          </w:p>
        </w:tc>
        <w:tc>
          <w:tcPr>
            <w:tcW w:w="1260" w:type="dxa"/>
            <w:vAlign w:val="center"/>
          </w:tcPr>
          <w:p w14:paraId="6C60B14F" w14:textId="77777777" w:rsidR="009D3B75" w:rsidRDefault="00AA62A8">
            <w:pPr>
              <w:pStyle w:val="NormalWeb"/>
              <w:spacing w:before="0" w:beforeAutospacing="0" w:after="0" w:afterAutospacing="0"/>
              <w:jc w:val="center"/>
              <w:rPr>
                <w:rStyle w:val="TableFont"/>
                <w:color w:val="000000"/>
              </w:rPr>
            </w:pPr>
            <w:r>
              <w:rPr>
                <w:rStyle w:val="TableFont"/>
                <w:color w:val="000000"/>
              </w:rPr>
              <w:t>17.2</w:t>
            </w:r>
          </w:p>
        </w:tc>
        <w:tc>
          <w:tcPr>
            <w:tcW w:w="1260" w:type="dxa"/>
            <w:vAlign w:val="center"/>
          </w:tcPr>
          <w:p w14:paraId="547F0F98" w14:textId="77777777" w:rsidR="009D3B75" w:rsidRDefault="00AA62A8">
            <w:pPr>
              <w:pStyle w:val="NormalWeb"/>
              <w:spacing w:before="0" w:beforeAutospacing="0" w:after="0" w:afterAutospacing="0"/>
              <w:jc w:val="center"/>
              <w:rPr>
                <w:rStyle w:val="TableFont"/>
                <w:color w:val="000000"/>
              </w:rPr>
            </w:pPr>
            <w:r>
              <w:rPr>
                <w:rStyle w:val="TableFont"/>
                <w:color w:val="000000"/>
              </w:rPr>
              <w:t>7.8</w:t>
            </w:r>
          </w:p>
        </w:tc>
        <w:tc>
          <w:tcPr>
            <w:tcW w:w="1273" w:type="dxa"/>
            <w:vAlign w:val="center"/>
          </w:tcPr>
          <w:p w14:paraId="298629A4" w14:textId="77777777" w:rsidR="009D3B75" w:rsidRDefault="00AA62A8">
            <w:pPr>
              <w:pStyle w:val="NormalWeb"/>
              <w:spacing w:before="0" w:beforeAutospacing="0" w:after="0" w:afterAutospacing="0"/>
              <w:jc w:val="center"/>
              <w:rPr>
                <w:rStyle w:val="TableFont"/>
                <w:color w:val="000000"/>
              </w:rPr>
            </w:pPr>
            <w:r>
              <w:rPr>
                <w:rStyle w:val="TableFont"/>
                <w:color w:val="000000"/>
              </w:rPr>
              <w:t>IX</w:t>
            </w:r>
          </w:p>
        </w:tc>
        <w:tc>
          <w:tcPr>
            <w:tcW w:w="3407" w:type="dxa"/>
            <w:tcBorders>
              <w:right w:val="nil"/>
            </w:tcBorders>
            <w:vAlign w:val="center"/>
          </w:tcPr>
          <w:p w14:paraId="1AF82FE1" w14:textId="77777777" w:rsidR="009D3B75" w:rsidRDefault="00AA62A8">
            <w:pPr>
              <w:pStyle w:val="NormalWeb"/>
              <w:spacing w:before="0" w:beforeAutospacing="0" w:after="0" w:afterAutospacing="0"/>
              <w:rPr>
                <w:rStyle w:val="TableFont"/>
                <w:color w:val="000000"/>
              </w:rPr>
            </w:pPr>
            <w:r>
              <w:rPr>
                <w:rStyle w:val="TableFont"/>
                <w:color w:val="000000"/>
              </w:rPr>
              <w:t>Historical (1857) SE to Wrightwood</w:t>
            </w:r>
          </w:p>
        </w:tc>
      </w:tr>
      <w:tr w:rsidR="009D3B75" w14:paraId="5F038FA2" w14:textId="77777777">
        <w:trPr>
          <w:cantSplit/>
        </w:trPr>
        <w:tc>
          <w:tcPr>
            <w:tcW w:w="2088" w:type="dxa"/>
            <w:tcBorders>
              <w:left w:val="nil"/>
            </w:tcBorders>
            <w:vAlign w:val="center"/>
          </w:tcPr>
          <w:p w14:paraId="57AE924A" w14:textId="77777777" w:rsidR="009D3B75" w:rsidRDefault="00AA62A8">
            <w:pPr>
              <w:pStyle w:val="NormalWeb"/>
              <w:spacing w:before="0" w:beforeAutospacing="0" w:after="0" w:afterAutospacing="0"/>
              <w:rPr>
                <w:rStyle w:val="TableFont"/>
                <w:color w:val="000000"/>
              </w:rPr>
            </w:pPr>
            <w:r>
              <w:rPr>
                <w:rStyle w:val="TableFont"/>
                <w:color w:val="000000"/>
              </w:rPr>
              <w:t>San Andreas - Carrizo</w:t>
            </w:r>
          </w:p>
        </w:tc>
        <w:tc>
          <w:tcPr>
            <w:tcW w:w="1260" w:type="dxa"/>
            <w:vAlign w:val="center"/>
          </w:tcPr>
          <w:p w14:paraId="5F2F0237" w14:textId="77777777" w:rsidR="009D3B75" w:rsidRDefault="00AA62A8">
            <w:pPr>
              <w:pStyle w:val="NormalWeb"/>
              <w:spacing w:before="0" w:beforeAutospacing="0" w:after="0" w:afterAutospacing="0"/>
              <w:jc w:val="center"/>
              <w:rPr>
                <w:rStyle w:val="TableFont"/>
                <w:color w:val="000000"/>
              </w:rPr>
            </w:pPr>
            <w:r>
              <w:rPr>
                <w:rStyle w:val="TableFont"/>
                <w:color w:val="000000"/>
              </w:rPr>
              <w:t>17.2</w:t>
            </w:r>
          </w:p>
        </w:tc>
        <w:tc>
          <w:tcPr>
            <w:tcW w:w="1260" w:type="dxa"/>
            <w:vAlign w:val="center"/>
          </w:tcPr>
          <w:p w14:paraId="2974CFF3" w14:textId="77777777" w:rsidR="009D3B75" w:rsidRDefault="00AA62A8">
            <w:pPr>
              <w:pStyle w:val="NormalWeb"/>
              <w:spacing w:before="0" w:beforeAutospacing="0" w:after="0" w:afterAutospacing="0"/>
              <w:jc w:val="center"/>
              <w:rPr>
                <w:rStyle w:val="TableFont"/>
                <w:color w:val="000000"/>
              </w:rPr>
            </w:pPr>
            <w:r>
              <w:rPr>
                <w:rStyle w:val="TableFont"/>
                <w:color w:val="000000"/>
              </w:rPr>
              <w:t>7.8</w:t>
            </w:r>
          </w:p>
        </w:tc>
        <w:tc>
          <w:tcPr>
            <w:tcW w:w="1273" w:type="dxa"/>
            <w:vAlign w:val="center"/>
          </w:tcPr>
          <w:p w14:paraId="015A5A33" w14:textId="77777777" w:rsidR="009D3B75" w:rsidRDefault="00AA62A8">
            <w:pPr>
              <w:pStyle w:val="NormalWeb"/>
              <w:spacing w:before="0" w:beforeAutospacing="0" w:after="0" w:afterAutospacing="0"/>
              <w:jc w:val="center"/>
              <w:rPr>
                <w:rStyle w:val="TableFont"/>
                <w:color w:val="000000"/>
              </w:rPr>
            </w:pPr>
            <w:r>
              <w:rPr>
                <w:rStyle w:val="TableFont"/>
                <w:color w:val="000000"/>
              </w:rPr>
              <w:t>IX</w:t>
            </w:r>
          </w:p>
        </w:tc>
        <w:tc>
          <w:tcPr>
            <w:tcW w:w="3407" w:type="dxa"/>
            <w:tcBorders>
              <w:right w:val="nil"/>
            </w:tcBorders>
            <w:vAlign w:val="center"/>
          </w:tcPr>
          <w:p w14:paraId="0242FD7F" w14:textId="77777777" w:rsidR="009D3B75" w:rsidRDefault="00AA62A8">
            <w:pPr>
              <w:pStyle w:val="NormalWeb"/>
              <w:spacing w:before="0" w:beforeAutospacing="0" w:after="0" w:afterAutospacing="0"/>
              <w:rPr>
                <w:rStyle w:val="TableFont"/>
                <w:color w:val="000000"/>
              </w:rPr>
            </w:pPr>
            <w:r>
              <w:rPr>
                <w:rStyle w:val="TableFont"/>
                <w:color w:val="000000"/>
              </w:rPr>
              <w:t>Holocene</w:t>
            </w:r>
          </w:p>
        </w:tc>
      </w:tr>
      <w:tr w:rsidR="009D3B75" w14:paraId="1390D7C0" w14:textId="77777777">
        <w:trPr>
          <w:cantSplit/>
        </w:trPr>
        <w:tc>
          <w:tcPr>
            <w:tcW w:w="9288" w:type="dxa"/>
            <w:gridSpan w:val="5"/>
            <w:tcBorders>
              <w:left w:val="nil"/>
              <w:bottom w:val="nil"/>
              <w:right w:val="nil"/>
            </w:tcBorders>
          </w:tcPr>
          <w:p w14:paraId="26AA1C6B" w14:textId="486B571E" w:rsidR="009D3B75" w:rsidRDefault="00AA62A8">
            <w:pPr>
              <w:pStyle w:val="NormalWeb"/>
              <w:tabs>
                <w:tab w:val="left" w:pos="685"/>
              </w:tabs>
              <w:spacing w:before="40" w:beforeAutospacing="0" w:after="0" w:afterAutospacing="0"/>
              <w:ind w:left="1051" w:hanging="1051"/>
              <w:jc w:val="both"/>
              <w:rPr>
                <w:rStyle w:val="TableFont"/>
                <w:i/>
                <w:color w:val="000000"/>
                <w:sz w:val="18"/>
                <w:szCs w:val="18"/>
                <w:u w:val="single"/>
              </w:rPr>
            </w:pPr>
            <w:r>
              <w:rPr>
                <w:rStyle w:val="TableFont"/>
                <w:color w:val="000000"/>
                <w:sz w:val="18"/>
                <w:szCs w:val="18"/>
              </w:rPr>
              <w:t xml:space="preserve">Source: Wilson Geosciences, Inc. </w:t>
            </w:r>
            <w:r>
              <w:rPr>
                <w:rStyle w:val="TableFont"/>
                <w:i/>
                <w:color w:val="000000"/>
                <w:sz w:val="18"/>
                <w:szCs w:val="18"/>
              </w:rPr>
              <w:t>Seismic and Geologic Technical Background Report</w:t>
            </w:r>
            <w:r>
              <w:rPr>
                <w:rStyle w:val="TableFont"/>
                <w:i/>
                <w:color w:val="000000"/>
                <w:sz w:val="18"/>
                <w:szCs w:val="18"/>
                <w:u w:val="single"/>
              </w:rPr>
              <w:t>.</w:t>
            </w:r>
            <w:r>
              <w:rPr>
                <w:rStyle w:val="TableFont"/>
                <w:color w:val="000000"/>
                <w:sz w:val="18"/>
                <w:szCs w:val="18"/>
              </w:rPr>
              <w:t xml:space="preserve"> June 2005. G-24.</w:t>
            </w:r>
          </w:p>
          <w:p w14:paraId="671108F0" w14:textId="77777777" w:rsidR="009D3B75" w:rsidRDefault="00AA62A8">
            <w:pPr>
              <w:pStyle w:val="NormalWeb"/>
              <w:tabs>
                <w:tab w:val="left" w:pos="325"/>
              </w:tabs>
              <w:spacing w:before="0" w:beforeAutospacing="0" w:after="0" w:afterAutospacing="0"/>
              <w:jc w:val="both"/>
              <w:rPr>
                <w:rFonts w:ascii="Optimum" w:hAnsi="Optimum"/>
                <w:color w:val="000000"/>
                <w:sz w:val="18"/>
                <w:szCs w:val="18"/>
              </w:rPr>
            </w:pPr>
            <w:r>
              <w:rPr>
                <w:rStyle w:val="TableFont"/>
                <w:color w:val="000000"/>
                <w:sz w:val="18"/>
                <w:szCs w:val="18"/>
              </w:rPr>
              <w:t>Notes: 1) Latitude 34.107, longitude 117.720 2. Blake, 2002,</w:t>
            </w:r>
          </w:p>
        </w:tc>
      </w:tr>
    </w:tbl>
    <w:p w14:paraId="36B19E31" w14:textId="77777777" w:rsidR="009D3B75" w:rsidRDefault="009D3B75">
      <w:pPr>
        <w:pStyle w:val="BodyTextA"/>
        <w:rPr>
          <w:color w:val="000000"/>
        </w:rPr>
      </w:pPr>
    </w:p>
    <w:p w14:paraId="570E958A" w14:textId="77777777" w:rsidR="009D3B75" w:rsidRDefault="00AA62A8">
      <w:pPr>
        <w:pStyle w:val="HeadingC"/>
      </w:pPr>
      <w:r>
        <w:t>Primary-Action Earthquake Hazards</w:t>
      </w:r>
    </w:p>
    <w:p w14:paraId="658BC3DE" w14:textId="77777777" w:rsidR="009D3B75" w:rsidRDefault="009D3B75">
      <w:pPr>
        <w:pStyle w:val="BodyTextA"/>
        <w:rPr>
          <w:color w:val="000000"/>
        </w:rPr>
      </w:pPr>
    </w:p>
    <w:p w14:paraId="3DE61BB4" w14:textId="77777777" w:rsidR="009D3B75" w:rsidRDefault="00AA62A8">
      <w:pPr>
        <w:pStyle w:val="BodyTextA"/>
        <w:rPr>
          <w:color w:val="000000"/>
        </w:rPr>
      </w:pPr>
      <w:r>
        <w:rPr>
          <w:color w:val="000000"/>
        </w:rPr>
        <w:t>In Claremont, the two types of fault impacts of concern are ground shaking and fault rupture.</w:t>
      </w:r>
    </w:p>
    <w:p w14:paraId="3FC18C20" w14:textId="77777777" w:rsidR="009D3B75" w:rsidRDefault="009D3B75">
      <w:pPr>
        <w:pStyle w:val="BodyTextA"/>
        <w:rPr>
          <w:color w:val="000000"/>
        </w:rPr>
      </w:pPr>
    </w:p>
    <w:p w14:paraId="7F298941" w14:textId="77777777" w:rsidR="009D3B75" w:rsidRDefault="00AA62A8">
      <w:pPr>
        <w:pStyle w:val="HeadingD"/>
      </w:pPr>
      <w:r>
        <w:t xml:space="preserve">Ground Shaking </w:t>
      </w:r>
    </w:p>
    <w:p w14:paraId="77837673" w14:textId="0AD94C6F" w:rsidR="009D3B75" w:rsidRDefault="00AA62A8">
      <w:pPr>
        <w:pStyle w:val="BodyTextA"/>
        <w:rPr>
          <w:color w:val="000000"/>
        </w:rPr>
      </w:pPr>
      <w:r>
        <w:rPr>
          <w:color w:val="000000"/>
        </w:rPr>
        <w:t>Fault-generated ground shaking can result in extensive structural damage, injury, and death. Five faults that may cause ground shaking are the Sierra Madre, Cucamonga, San Jose, Indian Hill, and San Antonio faults. In addition to ground shaking, these faults have the potential to cause groundwater movement and create groundwater barriers.</w:t>
      </w:r>
    </w:p>
    <w:p w14:paraId="09641317" w14:textId="77777777" w:rsidR="009D3B75" w:rsidRDefault="009D3B75">
      <w:pPr>
        <w:pStyle w:val="BodyTextA"/>
        <w:rPr>
          <w:color w:val="000000"/>
        </w:rPr>
      </w:pPr>
    </w:p>
    <w:p w14:paraId="733D0497" w14:textId="77777777" w:rsidR="00D82B53" w:rsidRDefault="00D82B53">
      <w:pPr>
        <w:pStyle w:val="BodyTextA"/>
        <w:rPr>
          <w:ins w:id="29" w:author="Zach Alter" w:date="2021-11-22T14:55:00Z"/>
          <w:color w:val="000000"/>
        </w:rPr>
      </w:pPr>
    </w:p>
    <w:p w14:paraId="1869B434" w14:textId="3C3A690B" w:rsidR="007A5509" w:rsidRDefault="00884C7E" w:rsidP="00D94B2F">
      <w:pPr>
        <w:pStyle w:val="BodyTextA"/>
        <w:jc w:val="center"/>
        <w:rPr>
          <w:del w:id="30" w:author="Nikki Streegan" w:date="2022-01-27T17:06:00Z"/>
          <w:noProof/>
        </w:rPr>
      </w:pPr>
      <w:r>
        <w:rPr>
          <w:noProof/>
          <w:color w:val="000000"/>
        </w:rPr>
        <w:lastRenderedPageBreak/>
        <w:drawing>
          <wp:inline distT="0" distB="0" distL="0" distR="0" wp14:anchorId="27DC9CF8" wp14:editId="076370C6">
            <wp:extent cx="6126480" cy="7928610"/>
            <wp:effectExtent l="0" t="0" r="762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ins w:id="31" w:author="Zach Alter" w:date="2021-11-22T14:55:00Z">
        <w:r w:rsidR="00D82B53">
          <w:rPr>
            <w:color w:val="000000"/>
          </w:rPr>
          <w:t xml:space="preserve"> </w:t>
        </w:r>
      </w:ins>
    </w:p>
    <w:p w14:paraId="449513E1" w14:textId="4E76321E" w:rsidR="009D3B75" w:rsidRPr="00F2470F" w:rsidRDefault="00AA62A8" w:rsidP="00C943C3">
      <w:pPr>
        <w:pStyle w:val="BodyTextA"/>
        <w:jc w:val="center"/>
      </w:pPr>
      <w:del w:id="32" w:author="Nikki Streegan" w:date="2022-01-27T17:06:00Z">
        <w:r>
          <w:rPr>
            <w:color w:val="000000"/>
          </w:rPr>
          <w:br w:type="page"/>
        </w:r>
      </w:del>
      <w:del w:id="33" w:author="Zach Alter" w:date="2021-11-05T08:51:00Z">
        <w:r w:rsidDel="00204633">
          <w:object w:dxaOrig="7344" w:dyaOrig="9504" w14:anchorId="56C9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639pt" o:ole="">
              <v:imagedata r:id="rId11" o:title=""/>
            </v:shape>
            <o:OLEObject Type="Embed" ProgID="Acrobat.Document.DC" ShapeID="_x0000_i1025" DrawAspect="Content" ObjectID="_1744606989" r:id="rId12"/>
          </w:object>
        </w:r>
      </w:del>
    </w:p>
    <w:p w14:paraId="1CD51866" w14:textId="75DF2EFE" w:rsidR="000D798F" w:rsidRDefault="000D798F" w:rsidP="000D798F">
      <w:pPr>
        <w:pStyle w:val="BodyTextA"/>
        <w:rPr>
          <w:color w:val="000000"/>
        </w:rPr>
      </w:pPr>
      <w:r>
        <w:rPr>
          <w:color w:val="000000"/>
        </w:rPr>
        <w:lastRenderedPageBreak/>
        <w:t>The Sierra Madre and the Cucamonga fault lines meet under the northern part of the City. Although they are not expected to rupture for several thousand years, these faults have the potential to create earthquakes with magnitudes of 7.2 for the Sierra Madre and 6.9 for the Cucamonga, with the additional threat of ground rupture.</w:t>
      </w:r>
      <w:r>
        <w:rPr>
          <w:rStyle w:val="FootnoteReference"/>
          <w:color w:val="000000"/>
        </w:rPr>
        <w:footnoteReference w:id="9"/>
      </w:r>
      <w:r>
        <w:rPr>
          <w:color w:val="000000"/>
        </w:rPr>
        <w:t xml:space="preserve"> More information and study are needed to assess potential earthquake activity and threats posed by the San Jose, Indian Hill, and San Antonio faults.</w:t>
      </w:r>
    </w:p>
    <w:p w14:paraId="15A72E44" w14:textId="77777777" w:rsidR="000D798F" w:rsidRDefault="000D798F">
      <w:pPr>
        <w:pStyle w:val="HeadingD"/>
        <w:rPr>
          <w:color w:val="000000"/>
        </w:rPr>
      </w:pPr>
    </w:p>
    <w:p w14:paraId="26286CBE" w14:textId="6FCFE593" w:rsidR="009D3B75" w:rsidRDefault="00AA62A8">
      <w:pPr>
        <w:pStyle w:val="HeadingD"/>
        <w:rPr>
          <w:color w:val="000000"/>
        </w:rPr>
      </w:pPr>
      <w:r>
        <w:rPr>
          <w:color w:val="000000"/>
        </w:rPr>
        <w:t>Fault Rupture</w:t>
      </w:r>
    </w:p>
    <w:p w14:paraId="77E06BDE" w14:textId="534A7EFF" w:rsidR="009D3B75" w:rsidRDefault="00AA62A8">
      <w:pPr>
        <w:pStyle w:val="BodyTextA"/>
        <w:rPr>
          <w:color w:val="000000"/>
        </w:rPr>
      </w:pPr>
      <w:r>
        <w:rPr>
          <w:color w:val="000000"/>
        </w:rPr>
        <w:t>Fault rupture is a ground movement that occurs during an earthquake. Although impact is limited, these ground movements can cause structures to collapse, make roads impassable due to offsets, and sever utility lines.</w:t>
      </w:r>
      <w:r>
        <w:rPr>
          <w:rStyle w:val="FootnoteReference"/>
          <w:color w:val="000000"/>
        </w:rPr>
        <w:footnoteReference w:id="10"/>
      </w:r>
      <w:r>
        <w:rPr>
          <w:color w:val="000000"/>
        </w:rPr>
        <w:t xml:space="preserve"> The chance of an earthquake leading to surface rupture hazards is minimal, but both “active” faults and “potentially active” faults should not be discounted as sources of potential seismic harm. Although no Alquist-Priolo Earthquake Fault Zone had been mapped in Claremont as of 2005, studies continue to determine if the Cucamonga and Sierra Madre faults traversing Claremont should be zoned as major fault lines.</w:t>
      </w:r>
    </w:p>
    <w:p w14:paraId="77972259" w14:textId="77777777" w:rsidR="009D3B75" w:rsidRDefault="009D3B75">
      <w:pPr>
        <w:pStyle w:val="BodyTextA"/>
        <w:rPr>
          <w:color w:val="000000"/>
        </w:rPr>
      </w:pPr>
    </w:p>
    <w:p w14:paraId="7C0DB686" w14:textId="77777777" w:rsidR="009D3B75" w:rsidRDefault="00AA62A8">
      <w:pPr>
        <w:pStyle w:val="HeadingC"/>
      </w:pPr>
      <w:r>
        <w:t>Secondary-Action Earthquake Hazards</w:t>
      </w:r>
    </w:p>
    <w:p w14:paraId="35203F2C" w14:textId="77777777" w:rsidR="009D3B75" w:rsidRDefault="009D3B75">
      <w:pPr>
        <w:pStyle w:val="BodyTextA"/>
        <w:rPr>
          <w:color w:val="000000"/>
        </w:rPr>
      </w:pPr>
    </w:p>
    <w:p w14:paraId="312444A4" w14:textId="77777777" w:rsidR="009D3B75" w:rsidRDefault="00AA62A8">
      <w:pPr>
        <w:pStyle w:val="BodyTextA"/>
        <w:rPr>
          <w:color w:val="000000"/>
        </w:rPr>
      </w:pPr>
      <w:r>
        <w:rPr>
          <w:color w:val="000000"/>
        </w:rPr>
        <w:t>Secondary-action earthquake hazards include earthquake-induced landslides, liquefaction, subsidence, ground cracking, ridgetop spreading, and fill slope deformation.</w:t>
      </w:r>
    </w:p>
    <w:p w14:paraId="576A1042" w14:textId="77777777" w:rsidR="009D3B75" w:rsidRDefault="009D3B75">
      <w:pPr>
        <w:pStyle w:val="BodyTextA"/>
        <w:rPr>
          <w:color w:val="000000"/>
        </w:rPr>
      </w:pPr>
    </w:p>
    <w:p w14:paraId="1AFE9529" w14:textId="77777777" w:rsidR="009D3B75" w:rsidRDefault="00AA62A8">
      <w:pPr>
        <w:pStyle w:val="HeadingD"/>
        <w:rPr>
          <w:color w:val="000000"/>
        </w:rPr>
      </w:pPr>
      <w:r w:rsidRPr="007A5509">
        <w:rPr>
          <w:color w:val="000000"/>
        </w:rPr>
        <w:t>Earthquake-Induced Landslides</w:t>
      </w:r>
    </w:p>
    <w:p w14:paraId="33AD0FED" w14:textId="6BF6D460" w:rsidR="009D3B75" w:rsidRDefault="00AA62A8">
      <w:pPr>
        <w:pStyle w:val="BodyTextA"/>
        <w:rPr>
          <w:color w:val="000000"/>
        </w:rPr>
      </w:pPr>
      <w:r>
        <w:rPr>
          <w:color w:val="000000"/>
        </w:rPr>
        <w:t xml:space="preserve">Earthquakes can induce landslides on hillsides or steep slopes. In a landslide, surface rocks and bedrocks can fall onto the roads, buildings, and utility lines below the slope, causing damage to residents and properties. </w:t>
      </w:r>
    </w:p>
    <w:p w14:paraId="1148BC42" w14:textId="77777777" w:rsidR="009D3B75" w:rsidRDefault="009D3B75">
      <w:pPr>
        <w:pStyle w:val="BodyTextA"/>
        <w:rPr>
          <w:color w:val="000000"/>
        </w:rPr>
      </w:pPr>
    </w:p>
    <w:p w14:paraId="2E6AFC8E" w14:textId="2E4D6FE0" w:rsidR="009D3B75" w:rsidRDefault="00AA62A8">
      <w:pPr>
        <w:pStyle w:val="BodyTextA"/>
        <w:rPr>
          <w:color w:val="000000"/>
        </w:rPr>
      </w:pPr>
      <w:r>
        <w:rPr>
          <w:color w:val="000000"/>
        </w:rPr>
        <w:t>The Seismic Hazard Map (Figure 6-2) outlines the boundaries of areas vulnerable to earthquake-induced landslides and slope instability. The map shows that the northwestern and eastern parts of Claremont are sensitive to landslides following an earthquake. The map also indicates areas requiring landslide considerations for future developments.</w:t>
      </w:r>
    </w:p>
    <w:p w14:paraId="59679F7D" w14:textId="77777777" w:rsidR="009D3B75" w:rsidRDefault="009D3B75">
      <w:pPr>
        <w:pStyle w:val="BodyTextA"/>
        <w:rPr>
          <w:color w:val="000000"/>
        </w:rPr>
      </w:pPr>
    </w:p>
    <w:p w14:paraId="775E5852" w14:textId="77777777" w:rsidR="009D3B75" w:rsidRDefault="00AA62A8">
      <w:pPr>
        <w:pStyle w:val="HeadingD"/>
        <w:rPr>
          <w:rFonts w:eastAsia="Batang"/>
          <w:color w:val="000000"/>
        </w:rPr>
      </w:pPr>
      <w:r w:rsidRPr="007A5509">
        <w:rPr>
          <w:rFonts w:eastAsia="Batang"/>
          <w:color w:val="000000"/>
        </w:rPr>
        <w:t>Liquefaction</w:t>
      </w:r>
    </w:p>
    <w:p w14:paraId="796F40CA" w14:textId="148B5B8C" w:rsidR="009D3B75" w:rsidRDefault="00AA62A8">
      <w:pPr>
        <w:pStyle w:val="BodyTextA"/>
        <w:rPr>
          <w:ins w:id="34" w:author="Zach Alter" w:date="2021-11-22T15:49:00Z"/>
          <w:rFonts w:eastAsia="Batang"/>
          <w:color w:val="000000"/>
        </w:rPr>
      </w:pPr>
      <w:r>
        <w:rPr>
          <w:rFonts w:eastAsia="Batang"/>
          <w:color w:val="000000"/>
        </w:rPr>
        <w:t xml:space="preserve">Liquefaction occurs when severe ground shaking leads to loss of shear strength of a soil. Liquefaction areas are locations where a low alluvium level and shallow groundwater contribute to high possibility of soils losing cohesion during an earthquake. </w:t>
      </w:r>
    </w:p>
    <w:p w14:paraId="097BFBAC" w14:textId="77777777" w:rsidR="008D1E31" w:rsidRDefault="008D1E31" w:rsidP="00EA7287">
      <w:pPr>
        <w:pStyle w:val="TableHeader"/>
        <w:ind w:right="3348"/>
        <w:jc w:val="left"/>
        <w:rPr>
          <w:ins w:id="35" w:author="Zach Alter" w:date="2021-11-22T15:50:00Z"/>
          <w:rStyle w:val="TableFontHeader"/>
          <w:b/>
          <w:bCs/>
          <w:color w:val="000000"/>
          <w:sz w:val="22"/>
        </w:rPr>
      </w:pPr>
    </w:p>
    <w:p w14:paraId="7FD23C42" w14:textId="05BF5E78" w:rsidR="008D1E31" w:rsidRDefault="00884C7E" w:rsidP="00D94B2F">
      <w:pPr>
        <w:pStyle w:val="BodyTextA"/>
        <w:jc w:val="center"/>
        <w:rPr>
          <w:rFonts w:eastAsia="Batang"/>
          <w:color w:val="000000"/>
        </w:rPr>
      </w:pPr>
      <w:r>
        <w:rPr>
          <w:rFonts w:eastAsia="Batang"/>
          <w:noProof/>
          <w:color w:val="000000"/>
        </w:rPr>
        <w:drawing>
          <wp:inline distT="0" distB="0" distL="0" distR="0" wp14:anchorId="1997C244" wp14:editId="0811C3B8">
            <wp:extent cx="6126480" cy="7928610"/>
            <wp:effectExtent l="0" t="0" r="762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75CFF4AE" w14:textId="6189CD23" w:rsidR="00884C7E" w:rsidRDefault="00AA62A8" w:rsidP="00884C7E">
      <w:pPr>
        <w:pStyle w:val="BodyTextA"/>
        <w:rPr>
          <w:ins w:id="36" w:author="Zach Alter" w:date="2021-11-22T15:49:00Z"/>
          <w:rFonts w:eastAsia="Batang"/>
          <w:color w:val="000000"/>
        </w:rPr>
      </w:pPr>
      <w:del w:id="37" w:author="Nikki Streegan" w:date="2022-01-27T17:06:00Z">
        <w:r>
          <w:rPr>
            <w:rFonts w:eastAsia="Batang"/>
            <w:color w:val="000000"/>
          </w:rPr>
          <w:br w:type="page"/>
        </w:r>
      </w:del>
      <w:del w:id="38" w:author="Zach Alter" w:date="2021-11-05T08:52:00Z">
        <w:r w:rsidDel="00204633">
          <w:object w:dxaOrig="7344" w:dyaOrig="9504" w14:anchorId="0DDBB4A0">
            <v:shape id="_x0000_i1026" type="#_x0000_t75" style="width:487.5pt;height:630.75pt" o:ole="">
              <v:imagedata r:id="rId14" o:title=""/>
            </v:shape>
            <o:OLEObject Type="Embed" ProgID="Acrobat.Document.DC" ShapeID="_x0000_i1026" DrawAspect="Content" ObjectID="_1744606990" r:id="rId15"/>
          </w:object>
        </w:r>
      </w:del>
      <w:del w:id="39" w:author="Zach Alter" w:date="2021-11-22T16:41:00Z">
        <w:r w:rsidDel="00BA2B3D">
          <w:rPr>
            <w:rFonts w:eastAsia="Batang"/>
            <w:color w:val="000000"/>
          </w:rPr>
          <w:br w:type="page"/>
        </w:r>
      </w:del>
      <w:r w:rsidR="00884C7E">
        <w:rPr>
          <w:rFonts w:eastAsia="Batang"/>
          <w:color w:val="000000"/>
        </w:rPr>
        <w:lastRenderedPageBreak/>
        <w:t xml:space="preserve">Fortunately, most of Claremont’s groundwater is at least 100 feet deep, and the underlying alluvial-sized soil particles reduce chances of liquefaction. The only two areas of liquefaction concern are the Thompson Wash in the northern portion of the </w:t>
      </w:r>
      <w:del w:id="40" w:author="Deanna Hansen" w:date="2021-12-17T15:22:00Z">
        <w:r w:rsidR="00884C7E" w:rsidDel="001D1722">
          <w:rPr>
            <w:rFonts w:eastAsia="Batang"/>
            <w:color w:val="000000"/>
          </w:rPr>
          <w:delText xml:space="preserve">City </w:delText>
        </w:r>
      </w:del>
      <w:ins w:id="41" w:author="Deanna Hansen" w:date="2021-12-17T15:22:00Z">
        <w:r w:rsidR="00884C7E">
          <w:rPr>
            <w:rFonts w:eastAsia="Batang"/>
            <w:color w:val="000000"/>
          </w:rPr>
          <w:t xml:space="preserve">city </w:t>
        </w:r>
      </w:ins>
      <w:r w:rsidR="00884C7E">
        <w:rPr>
          <w:rFonts w:eastAsia="Batang"/>
          <w:color w:val="000000"/>
        </w:rPr>
        <w:t>and properties along Indian Hill Boulevard between Foothill Boulevard and Bonita Avenue</w:t>
      </w:r>
      <w:ins w:id="42" w:author="Reema Shakra" w:date="2021-12-15T09:48:00Z">
        <w:r w:rsidR="00884C7E">
          <w:rPr>
            <w:rFonts w:eastAsia="Batang"/>
            <w:color w:val="000000"/>
          </w:rPr>
          <w:t xml:space="preserve"> (Figure 6-2)</w:t>
        </w:r>
      </w:ins>
      <w:r w:rsidR="00884C7E">
        <w:rPr>
          <w:rFonts w:eastAsia="Batang"/>
          <w:color w:val="000000"/>
        </w:rPr>
        <w:t>.</w:t>
      </w:r>
    </w:p>
    <w:p w14:paraId="77FC2489" w14:textId="77777777" w:rsidR="00884C7E" w:rsidRDefault="00884C7E">
      <w:pPr>
        <w:pStyle w:val="BodyTextA"/>
        <w:rPr>
          <w:rFonts w:eastAsia="Batang"/>
          <w:color w:val="000000"/>
        </w:rPr>
      </w:pPr>
    </w:p>
    <w:p w14:paraId="3C158117" w14:textId="61EDB9C2" w:rsidR="009D3B75" w:rsidRDefault="00AA62A8">
      <w:pPr>
        <w:pStyle w:val="BodyTextA"/>
        <w:rPr>
          <w:rFonts w:eastAsia="Batang"/>
          <w:color w:val="000000"/>
        </w:rPr>
      </w:pPr>
      <w:r>
        <w:rPr>
          <w:rFonts w:eastAsia="Batang"/>
          <w:color w:val="000000"/>
        </w:rPr>
        <w:t xml:space="preserve">Since liquefaction-prone soils pose significant hazards to structures and inhabitants, </w:t>
      </w:r>
      <w:del w:id="43" w:author="Zach Alter" w:date="2021-11-22T18:08:00Z">
        <w:r w:rsidDel="00500473">
          <w:rPr>
            <w:rFonts w:eastAsia="Batang"/>
            <w:color w:val="000000"/>
          </w:rPr>
          <w:delText>land owners</w:delText>
        </w:r>
      </w:del>
      <w:ins w:id="44" w:author="Zach Alter" w:date="2021-11-22T18:08:00Z">
        <w:r w:rsidR="00500473">
          <w:rPr>
            <w:rFonts w:eastAsia="Batang"/>
            <w:color w:val="000000"/>
          </w:rPr>
          <w:t>landowners</w:t>
        </w:r>
      </w:ins>
      <w:r>
        <w:rPr>
          <w:rFonts w:eastAsia="Batang"/>
          <w:color w:val="000000"/>
        </w:rPr>
        <w:t xml:space="preserve"> looking to develop within these two areas should refer to Seismic Hazard Zone maps that delineate approximate liquefaction areas. Aside from the Seismic Hazard Zone map, geotechnical borings, laboratory testing, and groundwater level information will identify liquefaction areas.</w:t>
      </w:r>
      <w:r>
        <w:rPr>
          <w:rStyle w:val="FootnoteReference"/>
          <w:rFonts w:eastAsia="Batang"/>
          <w:color w:val="000000"/>
        </w:rPr>
        <w:footnoteReference w:id="11"/>
      </w:r>
    </w:p>
    <w:p w14:paraId="20062500" w14:textId="77777777" w:rsidR="009D3B75" w:rsidRDefault="009D3B75">
      <w:pPr>
        <w:pStyle w:val="BodyTextA"/>
        <w:rPr>
          <w:rFonts w:eastAsia="Batang"/>
          <w:color w:val="000000"/>
        </w:rPr>
      </w:pPr>
    </w:p>
    <w:p w14:paraId="26C63C14" w14:textId="77777777" w:rsidR="009D3B75" w:rsidRDefault="00AA62A8">
      <w:pPr>
        <w:pStyle w:val="HeadingD"/>
        <w:rPr>
          <w:rFonts w:eastAsia="Batang"/>
          <w:color w:val="000000"/>
        </w:rPr>
      </w:pPr>
      <w:r>
        <w:rPr>
          <w:rFonts w:eastAsia="Batang"/>
          <w:color w:val="000000"/>
        </w:rPr>
        <w:t>Subsidence</w:t>
      </w:r>
    </w:p>
    <w:p w14:paraId="1DFBA542" w14:textId="3AB115F3" w:rsidR="009D3B75" w:rsidRDefault="00AA62A8">
      <w:pPr>
        <w:pStyle w:val="BodyTextA"/>
        <w:rPr>
          <w:rFonts w:eastAsia="Batang"/>
          <w:color w:val="000000"/>
        </w:rPr>
      </w:pPr>
      <w:r>
        <w:rPr>
          <w:rFonts w:eastAsia="Batang"/>
          <w:color w:val="000000"/>
        </w:rPr>
        <w:t xml:space="preserve">Subsidence occurs when an earthquake causes loose soil to depress or consolidate, causing the land surface to break or sink. Generally, areas with younger alluvium are more susceptible to subsidence. Hazards related to subsidence occur when the foundation or walls of structures cause building to buckle or collapse.  </w:t>
      </w:r>
    </w:p>
    <w:p w14:paraId="59FF8E38" w14:textId="77777777" w:rsidR="009D3B75" w:rsidRDefault="009D3B75">
      <w:pPr>
        <w:pStyle w:val="BodyTextA"/>
        <w:rPr>
          <w:rFonts w:eastAsia="Batang"/>
          <w:color w:val="000000"/>
        </w:rPr>
      </w:pPr>
    </w:p>
    <w:p w14:paraId="3BFFF1DB" w14:textId="77777777" w:rsidR="009D3B75" w:rsidRDefault="00AA62A8">
      <w:pPr>
        <w:pStyle w:val="HeadingD"/>
        <w:rPr>
          <w:rFonts w:eastAsia="Batang"/>
          <w:color w:val="000000"/>
        </w:rPr>
      </w:pPr>
      <w:r>
        <w:rPr>
          <w:rFonts w:eastAsia="Batang"/>
          <w:color w:val="000000"/>
        </w:rPr>
        <w:t>Ground Cracking, Ridgetop Spreading, and Fill Slope Deformation</w:t>
      </w:r>
    </w:p>
    <w:p w14:paraId="64EE2D88" w14:textId="5363E592" w:rsidR="009D3B75" w:rsidRDefault="00423C00">
      <w:pPr>
        <w:pStyle w:val="BodyTextA"/>
        <w:rPr>
          <w:rFonts w:eastAsia="Batang"/>
          <w:color w:val="000000"/>
        </w:rPr>
      </w:pPr>
      <w:r>
        <w:rPr>
          <w:noProof/>
        </w:rPr>
        <mc:AlternateContent>
          <mc:Choice Requires="wps">
            <w:drawing>
              <wp:anchor distT="0" distB="0" distL="114300" distR="114300" simplePos="0" relativeHeight="251661824" behindDoc="0" locked="0" layoutInCell="1" allowOverlap="1" wp14:anchorId="1D61A7A9" wp14:editId="3E956019">
                <wp:simplePos x="0" y="0"/>
                <wp:positionH relativeFrom="column">
                  <wp:posOffset>4000500</wp:posOffset>
                </wp:positionH>
                <wp:positionV relativeFrom="paragraph">
                  <wp:posOffset>1266825</wp:posOffset>
                </wp:positionV>
                <wp:extent cx="2057400" cy="2266950"/>
                <wp:effectExtent l="0" t="0" r="0" b="0"/>
                <wp:wrapNone/>
                <wp:docPr id="43" name="Text Box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66950"/>
                        </a:xfrm>
                        <a:prstGeom prst="rect">
                          <a:avLst/>
                        </a:prstGeom>
                        <a:noFill/>
                        <a:ln>
                          <a:noFill/>
                        </a:ln>
                      </wps:spPr>
                      <wps:txbx>
                        <w:txbxContent>
                          <w:p w14:paraId="024C6AC9" w14:textId="3AAA87E0" w:rsidR="007E13C8" w:rsidRDefault="007E13C8">
                            <w:pPr>
                              <w:rPr>
                                <w:rFonts w:ascii="Windsor El BT" w:hAnsi="Windsor El BT"/>
                                <w:sz w:val="22"/>
                                <w:szCs w:val="22"/>
                              </w:rPr>
                            </w:pPr>
                            <w:r>
                              <w:rPr>
                                <w:rFonts w:ascii="Windsor" w:hAnsi="Windsor"/>
                                <w:b/>
                                <w:sz w:val="22"/>
                                <w:szCs w:val="22"/>
                              </w:rPr>
                              <w:t>Claremont Hillsides</w:t>
                            </w:r>
                            <w:r>
                              <w:rPr>
                                <w:b/>
                                <w:sz w:val="22"/>
                                <w:szCs w:val="22"/>
                              </w:rPr>
                              <w:t xml:space="preserve"> </w:t>
                            </w:r>
                            <w:r>
                              <w:rPr>
                                <w:rFonts w:ascii="Windsor El BT" w:hAnsi="Windsor El BT"/>
                                <w:noProof/>
                                <w:sz w:val="22"/>
                                <w:szCs w:val="22"/>
                              </w:rPr>
                              <w:drawing>
                                <wp:inline distT="0" distB="0" distL="0" distR="0" wp14:anchorId="30D17CEF" wp14:editId="1A5E6DB6">
                                  <wp:extent cx="1876425" cy="571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The terrain in the Claremont hillsides is very diverse, with many small and large canyons creating a very hilly environment. Many of the hillside slope faces are greater than 30 percent. Elevations within the hillside areas of Claremont range from 1,300 feet to as high as 3,360 feet above sea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1A7A9" id="Text Box 121" o:spid="_x0000_s1031" type="#_x0000_t202" alt="&quot;&quot;" style="position:absolute;left:0;text-align:left;margin-left:315pt;margin-top:99.75pt;width:162pt;height:1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" filled="f" stroked="f">
                <v:textbox>
                  <w:txbxContent>
                    <w:p w14:paraId="024C6AC9" w14:textId="3AAA87E0" w:rsidR="007E13C8" w:rsidRDefault="007E13C8">
                      <w:pPr>
                        <w:rPr>
                          <w:rFonts w:ascii="Windsor El BT" w:hAnsi="Windsor El BT"/>
                          <w:sz w:val="22"/>
                          <w:szCs w:val="22"/>
                        </w:rPr>
                      </w:pPr>
                      <w:r>
                        <w:rPr>
                          <w:rFonts w:ascii="Windsor" w:hAnsi="Windsor"/>
                          <w:b/>
                          <w:sz w:val="22"/>
                          <w:szCs w:val="22"/>
                        </w:rPr>
                        <w:t>Claremont Hillsides</w:t>
                      </w:r>
                      <w:r>
                        <w:rPr>
                          <w:b/>
                          <w:sz w:val="22"/>
                          <w:szCs w:val="22"/>
                        </w:rPr>
                        <w:t xml:space="preserve"> </w:t>
                      </w:r>
                      <w:r>
                        <w:rPr>
                          <w:rFonts w:ascii="Windsor El BT" w:hAnsi="Windsor El BT"/>
                          <w:noProof/>
                          <w:sz w:val="22"/>
                          <w:szCs w:val="22"/>
                        </w:rPr>
                        <w:drawing>
                          <wp:inline distT="0" distB="0" distL="0" distR="0" wp14:anchorId="30D17CEF" wp14:editId="1A5E6DB6">
                            <wp:extent cx="1876425" cy="571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The terrain in the Claremont hillsides is very diverse, with many small and large canyons creating a very hilly environment. Many of the hillside slope faces are greater than 30 percent. Elevations within the hillside areas of Claremont range from 1,300 feet to as high as 3,360 feet above sea level.</w:t>
                      </w:r>
                    </w:p>
                  </w:txbxContent>
                </v:textbox>
              </v:shape>
            </w:pict>
          </mc:Fallback>
        </mc:AlternateContent>
      </w:r>
      <w:r w:rsidR="00AA62A8">
        <w:rPr>
          <w:rFonts w:eastAsia="Batang"/>
          <w:color w:val="000000"/>
        </w:rPr>
        <w:t xml:space="preserve">Other seismic-induced hazards include ground cracking, ridgetop spreading, and fill slope deformation. The extent of ground cracking depends on the ground material and usually involves only minor damage. On the other hand, ridgetop spreading could result in structural damage to residential buildings or utility infrastructures commonly located in steep slope areas, such as the northern region of Claremont. Earthquakes may also damage structures on fill slopes in the northwest region of the </w:t>
      </w:r>
      <w:del w:id="45" w:author="Deanna Hansen" w:date="2021-12-17T15:50:00Z">
        <w:r w:rsidR="00AA62A8" w:rsidDel="0047732D">
          <w:rPr>
            <w:rFonts w:eastAsia="Batang"/>
            <w:color w:val="000000"/>
          </w:rPr>
          <w:delText>City</w:delText>
        </w:r>
      </w:del>
      <w:ins w:id="46" w:author="Deanna Hansen" w:date="2021-12-17T15:50:00Z">
        <w:r w:rsidR="0047732D">
          <w:rPr>
            <w:rFonts w:eastAsia="Batang"/>
            <w:color w:val="000000"/>
          </w:rPr>
          <w:t>city</w:t>
        </w:r>
      </w:ins>
      <w:r w:rsidR="00AA62A8">
        <w:rPr>
          <w:rFonts w:eastAsia="Batang"/>
          <w:color w:val="000000"/>
        </w:rPr>
        <w:t>. Damage to utility lines or buildings on the ridgetops or fill slopes can compromise emergency communication, water supply, and other vital services.</w:t>
      </w:r>
      <w:r w:rsidR="00AA62A8">
        <w:rPr>
          <w:rStyle w:val="FootnoteReference"/>
          <w:rFonts w:eastAsia="Batang"/>
          <w:color w:val="000000"/>
        </w:rPr>
        <w:footnoteReference w:id="12"/>
      </w:r>
      <w:r w:rsidR="00AA62A8">
        <w:rPr>
          <w:rFonts w:eastAsia="Batang"/>
          <w:color w:val="000000"/>
        </w:rPr>
        <w:t xml:space="preserve"> Development proposals on steep slopes or fill slopes require thorough review to determine their appropriateness. </w:t>
      </w:r>
    </w:p>
    <w:p w14:paraId="2055A57B" w14:textId="65BC8DA5" w:rsidR="009D3B75" w:rsidRDefault="009D3B75">
      <w:pPr>
        <w:pStyle w:val="BodyTextA"/>
        <w:rPr>
          <w:rFonts w:eastAsia="Batang"/>
          <w:color w:val="000000"/>
        </w:rPr>
      </w:pPr>
    </w:p>
    <w:p w14:paraId="10BA28D1" w14:textId="77777777" w:rsidR="009D3B75" w:rsidRDefault="00AA62A8">
      <w:pPr>
        <w:pStyle w:val="HeadingC"/>
      </w:pPr>
      <w:r>
        <w:t>Geologic Hazards</w:t>
      </w:r>
    </w:p>
    <w:p w14:paraId="50BC9831" w14:textId="77777777" w:rsidR="009D3B75" w:rsidRDefault="009D3B75">
      <w:pPr>
        <w:pStyle w:val="BodyTextA"/>
        <w:rPr>
          <w:color w:val="000000"/>
        </w:rPr>
      </w:pPr>
    </w:p>
    <w:p w14:paraId="6E276777" w14:textId="26528A76" w:rsidR="009D3B75" w:rsidRDefault="00AA62A8">
      <w:pPr>
        <w:pStyle w:val="BodyTextA"/>
      </w:pPr>
      <w:r>
        <w:t xml:space="preserve">The topography and geology that give our </w:t>
      </w:r>
      <w:del w:id="47" w:author="Deanna Hansen" w:date="2021-12-17T15:50:00Z">
        <w:r w:rsidDel="0047732D">
          <w:delText xml:space="preserve">City </w:delText>
        </w:r>
      </w:del>
      <w:ins w:id="48" w:author="Deanna Hansen" w:date="2021-12-17T15:50:00Z">
        <w:r w:rsidR="0047732D">
          <w:t xml:space="preserve">city </w:t>
        </w:r>
      </w:ins>
      <w:r>
        <w:t xml:space="preserve">character – from the beautiful hillsides to the “Claremont potatoes” we see comprising the wonderful rock work in historic homes – reveal much about local geologic conditions. These conditions make us </w:t>
      </w:r>
      <w:r>
        <w:lastRenderedPageBreak/>
        <w:t>aware that soil conditions and slopes profoundly affect land use decisions.</w:t>
      </w:r>
    </w:p>
    <w:p w14:paraId="78B92DFF" w14:textId="77777777" w:rsidR="009D3B75" w:rsidRDefault="00AA62A8">
      <w:pPr>
        <w:pStyle w:val="BodyTextA"/>
      </w:pPr>
      <w:r>
        <w:t xml:space="preserve"> </w:t>
      </w:r>
    </w:p>
    <w:p w14:paraId="732693E2" w14:textId="5ED95DD8" w:rsidR="009D3B75" w:rsidRDefault="005C06F4">
      <w:pPr>
        <w:pStyle w:val="BodyTextA"/>
      </w:pPr>
      <w:r>
        <w:rPr>
          <w:noProof/>
        </w:rPr>
        <w:drawing>
          <wp:inline distT="0" distB="0" distL="0" distR="0" wp14:anchorId="40AD04F0" wp14:editId="5BB626EC">
            <wp:extent cx="6124575" cy="1600200"/>
            <wp:effectExtent l="19050" t="19050" r="952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t="29849" b="35400"/>
                    <a:stretch>
                      <a:fillRect/>
                    </a:stretch>
                  </pic:blipFill>
                  <pic:spPr bwMode="auto">
                    <a:xfrm>
                      <a:off x="0" y="0"/>
                      <a:ext cx="6124575" cy="1600200"/>
                    </a:xfrm>
                    <a:prstGeom prst="rect">
                      <a:avLst/>
                    </a:prstGeom>
                    <a:noFill/>
                    <a:ln w="12700" cmpd="sng">
                      <a:solidFill>
                        <a:srgbClr val="000000"/>
                      </a:solidFill>
                      <a:miter lim="800000"/>
                      <a:headEnd/>
                      <a:tailEnd/>
                    </a:ln>
                    <a:effectLst/>
                  </pic:spPr>
                </pic:pic>
              </a:graphicData>
            </a:graphic>
          </wp:inline>
        </w:drawing>
      </w:r>
    </w:p>
    <w:p w14:paraId="2A0435DF" w14:textId="77777777" w:rsidR="009D3B75" w:rsidRDefault="00AA62A8">
      <w:pPr>
        <w:pStyle w:val="HeadingD"/>
        <w:rPr>
          <w:color w:val="000000"/>
        </w:rPr>
      </w:pPr>
      <w:r w:rsidRPr="007A5509">
        <w:rPr>
          <w:color w:val="000000"/>
        </w:rPr>
        <w:t>Non-Seismic Landslides</w:t>
      </w:r>
    </w:p>
    <w:p w14:paraId="7E936DB8" w14:textId="38897261" w:rsidR="009D3B75" w:rsidRDefault="00AA62A8">
      <w:pPr>
        <w:pStyle w:val="BodyTextA"/>
        <w:rPr>
          <w:rFonts w:eastAsia="Batang"/>
          <w:color w:val="000000"/>
        </w:rPr>
      </w:pPr>
      <w:r>
        <w:rPr>
          <w:rFonts w:eastAsia="Batang"/>
          <w:color w:val="000000"/>
        </w:rPr>
        <w:t>Landslides that occur naturally are potential hazards in hillside areas. Landslides on steep slopes can move rapidly, damage property and infrastructure, interrupt utility lines, and restrict delivery of water, gas, electricity, and telecommunications. Heavy rainfall, removal of vegetation, excavations, and groundwater flows can also trigger landslides. In Claremont, properties north of Base Line Road have the most potential for slope instability.</w:t>
      </w:r>
      <w:r>
        <w:rPr>
          <w:rStyle w:val="FootnoteReference"/>
          <w:rFonts w:eastAsia="Batang"/>
          <w:color w:val="000000"/>
        </w:rPr>
        <w:footnoteReference w:id="13"/>
      </w:r>
    </w:p>
    <w:p w14:paraId="78E53782" w14:textId="77777777" w:rsidR="009D3B75" w:rsidRDefault="009D3B75">
      <w:pPr>
        <w:pStyle w:val="BodyTextA"/>
        <w:rPr>
          <w:rFonts w:eastAsia="Batang"/>
          <w:color w:val="000000"/>
        </w:rPr>
      </w:pPr>
    </w:p>
    <w:p w14:paraId="0C8F663F" w14:textId="47411464" w:rsidR="009D3B75" w:rsidRDefault="00AA62A8">
      <w:pPr>
        <w:pStyle w:val="BodyTextA"/>
        <w:rPr>
          <w:color w:val="000000"/>
        </w:rPr>
      </w:pPr>
      <w:r>
        <w:rPr>
          <w:rFonts w:eastAsia="Batang"/>
          <w:color w:val="000000"/>
        </w:rPr>
        <w:t xml:space="preserve">Many levels of landslide prevention and mitigation exist. Some of the structural methods include placing engineered buttresses along the hillside to provide support to </w:t>
      </w:r>
      <w:proofErr w:type="gramStart"/>
      <w:r>
        <w:rPr>
          <w:rFonts w:eastAsia="Batang"/>
          <w:color w:val="000000"/>
        </w:rPr>
        <w:t>loose</w:t>
      </w:r>
      <w:proofErr w:type="gramEnd"/>
      <w:r>
        <w:rPr>
          <w:rFonts w:eastAsia="Batang"/>
          <w:color w:val="000000"/>
        </w:rPr>
        <w:t xml:space="preserve"> materials. Another way to strengthen the soil is to place surface and subsurface drainage systems to drain out water from the soil. Debris basins at strategic locations can capture loose materials and prevent landslides from obstructing roads and destroying property.</w:t>
      </w:r>
      <w:r>
        <w:rPr>
          <w:rStyle w:val="FootnoteReference"/>
          <w:color w:val="000000"/>
        </w:rPr>
        <w:footnoteReference w:id="14"/>
      </w:r>
    </w:p>
    <w:p w14:paraId="745247A4" w14:textId="77777777" w:rsidR="009D3B75" w:rsidRDefault="009D3B75">
      <w:pPr>
        <w:pStyle w:val="BodyTextA"/>
        <w:rPr>
          <w:rFonts w:eastAsia="Batang"/>
          <w:color w:val="000000"/>
        </w:rPr>
      </w:pPr>
    </w:p>
    <w:p w14:paraId="139346BB" w14:textId="26B82E1A" w:rsidR="009D3B75" w:rsidRDefault="00AA62A8">
      <w:pPr>
        <w:pStyle w:val="BodyTextA"/>
        <w:rPr>
          <w:rFonts w:eastAsia="Batang"/>
          <w:color w:val="000000"/>
        </w:rPr>
      </w:pPr>
      <w:r>
        <w:rPr>
          <w:rFonts w:eastAsia="Batang"/>
          <w:color w:val="000000"/>
        </w:rPr>
        <w:t xml:space="preserve">Except in hillside areas, most of the </w:t>
      </w:r>
      <w:proofErr w:type="gramStart"/>
      <w:r>
        <w:rPr>
          <w:rFonts w:eastAsia="Batang"/>
          <w:color w:val="000000"/>
        </w:rPr>
        <w:t>City</w:t>
      </w:r>
      <w:proofErr w:type="gramEnd"/>
      <w:r>
        <w:rPr>
          <w:rFonts w:eastAsia="Batang"/>
          <w:color w:val="000000"/>
        </w:rPr>
        <w:t xml:space="preserve"> is not affected by non-seismic landslides. Past landslides in Claremont involved mino</w:t>
      </w:r>
      <w:ins w:id="49" w:author="Zach Alter" w:date="2021-11-22T14:47:00Z">
        <w:r w:rsidR="00407CAE">
          <w:rPr>
            <w:rFonts w:eastAsia="Batang"/>
            <w:color w:val="000000"/>
          </w:rPr>
          <w:t xml:space="preserve">r </w:t>
        </w:r>
      </w:ins>
      <w:del w:id="50" w:author="Zach Alter" w:date="2021-11-22T14:47:00Z">
        <w:r w:rsidDel="00407CAE">
          <w:rPr>
            <w:rFonts w:eastAsia="Batang"/>
            <w:color w:val="000000"/>
          </w:rPr>
          <w:delText xml:space="preserve">r </w:delText>
        </w:r>
      </w:del>
      <w:r>
        <w:rPr>
          <w:rFonts w:eastAsia="Batang"/>
          <w:color w:val="000000"/>
        </w:rPr>
        <w:t>inconveniences such as frequent debris removal from catch basins and roads.</w:t>
      </w:r>
    </w:p>
    <w:p w14:paraId="140D39FF" w14:textId="77777777" w:rsidR="009D3B75" w:rsidRDefault="009D3B75">
      <w:pPr>
        <w:pStyle w:val="BodyTextA"/>
        <w:rPr>
          <w:color w:val="000000"/>
        </w:rPr>
      </w:pPr>
    </w:p>
    <w:p w14:paraId="5A7698BE" w14:textId="77777777" w:rsidR="009D3B75" w:rsidRDefault="00AA62A8">
      <w:pPr>
        <w:pStyle w:val="HeadingD"/>
        <w:rPr>
          <w:rFonts w:eastAsia="Batang"/>
          <w:color w:val="000000"/>
        </w:rPr>
      </w:pPr>
      <w:r>
        <w:rPr>
          <w:rFonts w:eastAsia="Batang"/>
          <w:color w:val="000000"/>
        </w:rPr>
        <w:t>Collapsible and Expansive Soil Hazards</w:t>
      </w:r>
    </w:p>
    <w:p w14:paraId="12CE9834" w14:textId="2D933495" w:rsidR="009D3B75" w:rsidRDefault="00AA62A8">
      <w:pPr>
        <w:pStyle w:val="BodyTextA"/>
        <w:rPr>
          <w:ins w:id="51" w:author="Eric Vaughan" w:date="2021-11-23T13:08:00Z"/>
          <w:color w:val="000000"/>
        </w:rPr>
      </w:pPr>
      <w:r>
        <w:rPr>
          <w:color w:val="000000"/>
        </w:rPr>
        <w:t xml:space="preserve">Collapsible and expansive soils lay under Claremont’s hillside areas and most of the </w:t>
      </w:r>
      <w:del w:id="52" w:author="Deanna Hansen" w:date="2021-12-17T15:51:00Z">
        <w:r w:rsidDel="0047732D">
          <w:rPr>
            <w:color w:val="000000"/>
          </w:rPr>
          <w:delText>City</w:delText>
        </w:r>
      </w:del>
      <w:ins w:id="53" w:author="Deanna Hansen" w:date="2021-12-17T15:51:00Z">
        <w:r w:rsidR="0047732D">
          <w:rPr>
            <w:color w:val="000000"/>
          </w:rPr>
          <w:t>city</w:t>
        </w:r>
      </w:ins>
      <w:r>
        <w:rPr>
          <w:color w:val="000000"/>
        </w:rPr>
        <w:t xml:space="preserve">. The expansive soil of the hillside areas </w:t>
      </w:r>
      <w:proofErr w:type="gramStart"/>
      <w:r>
        <w:rPr>
          <w:color w:val="000000"/>
        </w:rPr>
        <w:t>contain</w:t>
      </w:r>
      <w:proofErr w:type="gramEnd"/>
      <w:r>
        <w:rPr>
          <w:color w:val="000000"/>
        </w:rPr>
        <w:t xml:space="preserve"> clay minerals in older alluvium and bedrock formation that are prone to collapse during dry seasons. The expansive soil in much of the urban area is prone to expand during the wet season. The collapse and expansion of these soils can be enough to cause structural damage to foundations, floor slabs, and concrete floors. Geotechnical investigations conducted prior to development can identify such hazards, and standard engineering techniques are available to mitigate potential hazards. </w:t>
      </w:r>
    </w:p>
    <w:p w14:paraId="641835C6" w14:textId="77777777" w:rsidR="002761F7" w:rsidRDefault="002761F7">
      <w:pPr>
        <w:pStyle w:val="BodyTextA"/>
        <w:rPr>
          <w:color w:val="000000"/>
        </w:rPr>
      </w:pPr>
    </w:p>
    <w:p w14:paraId="1AB1BAF1" w14:textId="77777777" w:rsidR="009D3B75" w:rsidRDefault="009D3B75">
      <w:pPr>
        <w:pStyle w:val="BodyTextA"/>
        <w:rPr>
          <w:color w:val="000000"/>
        </w:rPr>
      </w:pPr>
    </w:p>
    <w:p w14:paraId="2F5D5DEF" w14:textId="77777777" w:rsidR="009D3B75" w:rsidRDefault="00AA62A8">
      <w:pPr>
        <w:pStyle w:val="HeadingC"/>
        <w:rPr>
          <w:rFonts w:eastAsia="Batang"/>
          <w:color w:val="000000"/>
        </w:rPr>
      </w:pPr>
      <w:r w:rsidRPr="007A5509">
        <w:rPr>
          <w:rFonts w:eastAsia="Batang"/>
          <w:color w:val="000000"/>
        </w:rPr>
        <w:t>Flooding</w:t>
      </w:r>
    </w:p>
    <w:p w14:paraId="2BE95E03" w14:textId="77777777" w:rsidR="009D3B75" w:rsidRDefault="009D3B75">
      <w:pPr>
        <w:pStyle w:val="BodyTextA"/>
        <w:rPr>
          <w:rFonts w:eastAsia="Batang"/>
        </w:rPr>
      </w:pPr>
    </w:p>
    <w:p w14:paraId="32C857CE" w14:textId="75722CAC" w:rsidR="009D3B75" w:rsidRDefault="00AA62A8">
      <w:pPr>
        <w:pStyle w:val="BodyTextA"/>
        <w:rPr>
          <w:color w:val="000000"/>
        </w:rPr>
      </w:pPr>
      <w:r>
        <w:rPr>
          <w:color w:val="000000"/>
        </w:rPr>
        <w:t xml:space="preserve">Flooding has always been an issue in Claremont, as storm runoff from Mount Baldy rushes rapidly down the many canyons that outlet onto the Claremont alluvial plain. In 1938, a tremendous flood hit Claremont, damaging many </w:t>
      </w:r>
      <w:proofErr w:type="gramStart"/>
      <w:r>
        <w:rPr>
          <w:color w:val="000000"/>
        </w:rPr>
        <w:t>properties</w:t>
      </w:r>
      <w:proofErr w:type="gramEnd"/>
      <w:r>
        <w:rPr>
          <w:color w:val="000000"/>
        </w:rPr>
        <w:t xml:space="preserve"> and destroying most </w:t>
      </w:r>
      <w:del w:id="54" w:author="Deanna Hansen" w:date="2021-12-17T15:51:00Z">
        <w:r w:rsidDel="0047732D">
          <w:rPr>
            <w:color w:val="000000"/>
          </w:rPr>
          <w:delText xml:space="preserve">City </w:delText>
        </w:r>
      </w:del>
      <w:ins w:id="55" w:author="Deanna Hansen" w:date="2021-12-17T15:51:00Z">
        <w:r w:rsidR="0047732D">
          <w:rPr>
            <w:color w:val="000000"/>
          </w:rPr>
          <w:t xml:space="preserve">city </w:t>
        </w:r>
      </w:ins>
      <w:r>
        <w:rPr>
          <w:color w:val="000000"/>
        </w:rPr>
        <w:t>streets. Prior to construction of the San Antonio Dam, major floods occurred in 1916, 1921, 1934, 1938, 1941, and 1943. Since completion of the San Antonio Dam in 1956, the structure has served important flood control and water supply functions for Claremont</w:t>
      </w:r>
      <w:ins w:id="56" w:author="Zach Alter" w:date="2021-11-23T07:18:00Z">
        <w:r w:rsidR="00552DA5">
          <w:rPr>
            <w:color w:val="000000"/>
          </w:rPr>
          <w:t>, holding</w:t>
        </w:r>
      </w:ins>
      <w:del w:id="57" w:author="Zach Alter" w:date="2021-11-23T07:18:00Z">
        <w:r w:rsidDel="00552DA5">
          <w:rPr>
            <w:color w:val="000000"/>
          </w:rPr>
          <w:delText xml:space="preserve">. </w:delText>
        </w:r>
      </w:del>
      <w:ins w:id="58" w:author="Zach Alter" w:date="2021-11-23T07:17:00Z">
        <w:r w:rsidR="00552DA5">
          <w:rPr>
            <w:color w:val="000000"/>
          </w:rPr>
          <w:t>storm water for the area</w:t>
        </w:r>
      </w:ins>
      <w:ins w:id="59" w:author="Zach Alter" w:date="2021-11-23T07:18:00Z">
        <w:r w:rsidR="00552DA5">
          <w:rPr>
            <w:color w:val="000000"/>
          </w:rPr>
          <w:t>.</w:t>
        </w:r>
      </w:ins>
      <w:r>
        <w:rPr>
          <w:color w:val="000000"/>
        </w:rPr>
        <w:t xml:space="preserve"> </w:t>
      </w:r>
      <w:ins w:id="60" w:author="Lauren Collar" w:date="2021-12-15T13:43:00Z">
        <w:r w:rsidR="00B70EF2">
          <w:rPr>
            <w:color w:val="000000"/>
          </w:rPr>
          <w:t>Since construction of the Dam, two flooding incidents in 196</w:t>
        </w:r>
      </w:ins>
      <w:ins w:id="61" w:author="Lauren Collar" w:date="2021-12-15T13:44:00Z">
        <w:r w:rsidR="00B70EF2">
          <w:rPr>
            <w:color w:val="000000"/>
          </w:rPr>
          <w:t xml:space="preserve">9 impacted Claremont. </w:t>
        </w:r>
        <w:r w:rsidR="009B4C4A">
          <w:rPr>
            <w:color w:val="000000"/>
          </w:rPr>
          <w:t xml:space="preserve">These incidents resulted in minimal </w:t>
        </w:r>
      </w:ins>
      <w:ins w:id="62" w:author="Lauren Collar" w:date="2021-12-15T13:45:00Z">
        <w:r w:rsidR="009B4C4A">
          <w:rPr>
            <w:color w:val="000000"/>
          </w:rPr>
          <w:t xml:space="preserve">damage likely due to the protection provided by flood channels and the dam. </w:t>
        </w:r>
      </w:ins>
      <w:r>
        <w:rPr>
          <w:color w:val="000000"/>
        </w:rPr>
        <w:t>Localized flooding is still an issue during heavy rainfall, but the dam has halted most of the severe floods.</w:t>
      </w:r>
      <w:r>
        <w:rPr>
          <w:rStyle w:val="FootnoteReference"/>
          <w:color w:val="000000"/>
        </w:rPr>
        <w:footnoteReference w:id="15"/>
      </w:r>
    </w:p>
    <w:p w14:paraId="4ADD54F3" w14:textId="77777777" w:rsidR="009D3B75" w:rsidRDefault="009D3B75">
      <w:pPr>
        <w:pStyle w:val="BodyTextA"/>
        <w:rPr>
          <w:color w:val="000000"/>
        </w:rPr>
      </w:pPr>
    </w:p>
    <w:p w14:paraId="2810C353" w14:textId="77777777" w:rsidR="009D3B75" w:rsidRDefault="00AA62A8">
      <w:pPr>
        <w:pStyle w:val="BodyTextA"/>
        <w:rPr>
          <w:color w:val="000000"/>
        </w:rPr>
      </w:pPr>
      <w:r>
        <w:rPr>
          <w:rFonts w:eastAsia="Batang"/>
          <w:color w:val="000000"/>
        </w:rPr>
        <w:t xml:space="preserve">Flood hazards in Claremont are divided into three categories: natural flooding, dam failure, and debris flow. </w:t>
      </w:r>
    </w:p>
    <w:p w14:paraId="262200D9" w14:textId="77777777" w:rsidR="009D3B75" w:rsidRDefault="009D3B75">
      <w:pPr>
        <w:pStyle w:val="BodyTextA"/>
        <w:rPr>
          <w:rFonts w:eastAsia="Batang"/>
          <w:color w:val="000000"/>
        </w:rPr>
      </w:pPr>
    </w:p>
    <w:p w14:paraId="0187596E" w14:textId="77777777" w:rsidR="009D3B75" w:rsidRDefault="00AA62A8">
      <w:pPr>
        <w:pStyle w:val="BodyTextA"/>
        <w:jc w:val="left"/>
        <w:rPr>
          <w:rStyle w:val="HeadingDChar"/>
          <w:rFonts w:eastAsia="Batang"/>
          <w:color w:val="000000"/>
        </w:rPr>
      </w:pPr>
      <w:r>
        <w:rPr>
          <w:rStyle w:val="HeadingDChar"/>
          <w:rFonts w:eastAsia="Batang"/>
          <w:color w:val="000000"/>
        </w:rPr>
        <w:t>Natural Flooding</w:t>
      </w:r>
    </w:p>
    <w:p w14:paraId="407E8736" w14:textId="310697DE" w:rsidR="009D3B75" w:rsidRDefault="00AA62A8">
      <w:pPr>
        <w:pStyle w:val="BodyTextA"/>
        <w:rPr>
          <w:rFonts w:cs="ArialMT"/>
          <w:color w:val="000000"/>
        </w:rPr>
      </w:pPr>
      <w:r>
        <w:rPr>
          <w:rFonts w:cs="ArialMT"/>
          <w:color w:val="000000"/>
        </w:rPr>
        <w:t>Two types of flood classification are flash floods and slow-rise floods. During slow-rise floods, emergency personnel have ample time to warn the community, but with flash floods, there is little time for preparation or warning. Although floods in other areas are due to water overflow, slow-rise floods in Southern California are the result of heavy rainfall or a combination of wet soil and lack of vegetation on the land.</w:t>
      </w:r>
      <w:r>
        <w:rPr>
          <w:rStyle w:val="FootnoteReference"/>
          <w:rFonts w:cs="ArialMT"/>
          <w:color w:val="000000"/>
        </w:rPr>
        <w:footnoteReference w:id="16"/>
      </w:r>
    </w:p>
    <w:p w14:paraId="5115E993" w14:textId="77777777" w:rsidR="009D3B75" w:rsidRDefault="009D3B75">
      <w:pPr>
        <w:pStyle w:val="BodyTextA"/>
        <w:rPr>
          <w:rFonts w:cs="ArialMT"/>
          <w:color w:val="000000"/>
        </w:rPr>
      </w:pPr>
    </w:p>
    <w:p w14:paraId="215A5177" w14:textId="5AB3627D" w:rsidR="00500473" w:rsidRDefault="00AA62A8">
      <w:pPr>
        <w:pStyle w:val="BodyTextA"/>
        <w:rPr>
          <w:ins w:id="63" w:author="Zach Alter" w:date="2021-11-22T18:09:00Z"/>
          <w:color w:val="000000"/>
        </w:rPr>
      </w:pPr>
      <w:r>
        <w:rPr>
          <w:color w:val="000000"/>
        </w:rPr>
        <w:t xml:space="preserve">Most of the </w:t>
      </w:r>
      <w:del w:id="64" w:author="Deanna Hansen" w:date="2021-12-17T15:51:00Z">
        <w:r w:rsidDel="0047732D">
          <w:rPr>
            <w:color w:val="000000"/>
          </w:rPr>
          <w:delText xml:space="preserve">City </w:delText>
        </w:r>
      </w:del>
      <w:ins w:id="65" w:author="Deanna Hansen" w:date="2021-12-17T15:51:00Z">
        <w:r w:rsidR="0047732D">
          <w:rPr>
            <w:color w:val="000000"/>
          </w:rPr>
          <w:t xml:space="preserve">city </w:t>
        </w:r>
      </w:ins>
      <w:r>
        <w:rPr>
          <w:color w:val="000000"/>
        </w:rPr>
        <w:t>has been developed on a foothill and along a</w:t>
      </w:r>
      <w:ins w:id="66" w:author="Zach Alter" w:date="2021-11-23T07:09:00Z">
        <w:r w:rsidR="00F51124">
          <w:rPr>
            <w:color w:val="000000"/>
          </w:rPr>
          <w:t xml:space="preserve"> </w:t>
        </w:r>
      </w:ins>
      <w:r>
        <w:rPr>
          <w:color w:val="000000"/>
        </w:rPr>
        <w:t xml:space="preserve">downward slope; thus, flooding hazards are generally low. No property within the </w:t>
      </w:r>
      <w:del w:id="67" w:author="Deanna Hansen" w:date="2021-12-17T15:51:00Z">
        <w:r w:rsidDel="0047732D">
          <w:rPr>
            <w:color w:val="000000"/>
          </w:rPr>
          <w:delText xml:space="preserve">City </w:delText>
        </w:r>
      </w:del>
      <w:ins w:id="68" w:author="Deanna Hansen" w:date="2021-12-17T15:51:00Z">
        <w:r w:rsidR="0047732D">
          <w:rPr>
            <w:color w:val="000000"/>
          </w:rPr>
          <w:t xml:space="preserve">city </w:t>
        </w:r>
      </w:ins>
      <w:r>
        <w:rPr>
          <w:color w:val="000000"/>
        </w:rPr>
        <w:t>lies within a federally designated 100</w:t>
      </w:r>
      <w:r w:rsidR="0047732D">
        <w:rPr>
          <w:color w:val="000000"/>
        </w:rPr>
        <w:noBreakHyphen/>
      </w:r>
      <w:r>
        <w:rPr>
          <w:color w:val="000000"/>
        </w:rPr>
        <w:t>year or 500-year flood zone</w:t>
      </w:r>
      <w:ins w:id="69" w:author="Zach Alter" w:date="2021-11-23T09:35:00Z">
        <w:r w:rsidR="006664DA">
          <w:rPr>
            <w:color w:val="000000"/>
          </w:rPr>
          <w:t xml:space="preserve"> as </w:t>
        </w:r>
      </w:ins>
      <w:ins w:id="70" w:author="Zach Alter" w:date="2021-11-23T09:36:00Z">
        <w:r w:rsidR="006664DA">
          <w:rPr>
            <w:color w:val="000000"/>
          </w:rPr>
          <w:t>shown in Figure 6-3</w:t>
        </w:r>
      </w:ins>
      <w:r>
        <w:rPr>
          <w:color w:val="000000"/>
        </w:rPr>
        <w:t xml:space="preserve">. With the construction of debris basins at the base of Chicken Creek, most areas of Claremont are protected from </w:t>
      </w:r>
      <w:ins w:id="71" w:author="Eric Vaughan" w:date="2021-11-23T13:10:00Z">
        <w:r w:rsidR="002761F7">
          <w:rPr>
            <w:color w:val="000000"/>
          </w:rPr>
          <w:t xml:space="preserve">the </w:t>
        </w:r>
        <w:del w:id="72" w:author="Reema Shakra" w:date="2021-12-15T09:55:00Z">
          <w:r w:rsidR="002761F7" w:rsidDel="00F613C8">
            <w:rPr>
              <w:color w:val="000000"/>
            </w:rPr>
            <w:delText xml:space="preserve">assessed </w:delText>
          </w:r>
        </w:del>
        <w:r w:rsidR="002761F7">
          <w:rPr>
            <w:color w:val="000000"/>
          </w:rPr>
          <w:t xml:space="preserve">risk of </w:t>
        </w:r>
      </w:ins>
      <w:r>
        <w:rPr>
          <w:color w:val="000000"/>
        </w:rPr>
        <w:t>flood</w:t>
      </w:r>
      <w:ins w:id="73" w:author="Eric Vaughan" w:date="2021-11-23T13:10:00Z">
        <w:r w:rsidR="002761F7">
          <w:rPr>
            <w:color w:val="000000"/>
          </w:rPr>
          <w:t>ing</w:t>
        </w:r>
      </w:ins>
      <w:r>
        <w:rPr>
          <w:color w:val="000000"/>
        </w:rPr>
        <w:t xml:space="preserve"> and mudflows</w:t>
      </w:r>
      <w:ins w:id="74" w:author="Reema Shakra" w:date="2021-12-15T09:54:00Z">
        <w:r w:rsidR="000F4E2E">
          <w:rPr>
            <w:color w:val="000000"/>
          </w:rPr>
          <w:t xml:space="preserve">, as </w:t>
        </w:r>
      </w:ins>
      <w:ins w:id="75" w:author="Reema Shakra" w:date="2021-12-15T09:55:00Z">
        <w:r w:rsidR="00F613C8">
          <w:rPr>
            <w:color w:val="000000"/>
          </w:rPr>
          <w:t xml:space="preserve">assessed </w:t>
        </w:r>
      </w:ins>
      <w:ins w:id="76" w:author="Reema Shakra" w:date="2021-12-15T09:54:00Z">
        <w:r w:rsidR="000F4E2E">
          <w:rPr>
            <w:color w:val="000000"/>
          </w:rPr>
          <w:t>by the Federal Emergency Management Agen</w:t>
        </w:r>
      </w:ins>
      <w:ins w:id="77" w:author="Reema Shakra" w:date="2021-12-15T09:55:00Z">
        <w:r w:rsidR="000F4E2E">
          <w:rPr>
            <w:color w:val="000000"/>
          </w:rPr>
          <w:t>cy (FEMA)</w:t>
        </w:r>
      </w:ins>
      <w:r>
        <w:rPr>
          <w:color w:val="000000"/>
        </w:rPr>
        <w:t>.</w:t>
      </w:r>
      <w:ins w:id="78" w:author="Reema Shakra" w:date="2021-12-15T12:32:00Z">
        <w:r w:rsidR="00B41E4C" w:rsidRPr="00B41E4C">
          <w:rPr>
            <w:color w:val="000000"/>
          </w:rPr>
          <w:t xml:space="preserve"> </w:t>
        </w:r>
        <w:r w:rsidR="00B41E4C">
          <w:rPr>
            <w:color w:val="000000"/>
          </w:rPr>
          <w:t xml:space="preserve">The remaining portions of the </w:t>
        </w:r>
        <w:del w:id="79" w:author="Deanna Hansen" w:date="2021-12-17T15:51:00Z">
          <w:r w:rsidR="00B41E4C" w:rsidDel="0047732D">
            <w:rPr>
              <w:color w:val="000000"/>
            </w:rPr>
            <w:delText>C</w:delText>
          </w:r>
        </w:del>
      </w:ins>
      <w:ins w:id="80" w:author="Deanna Hansen" w:date="2021-12-17T15:51:00Z">
        <w:r w:rsidR="0047732D">
          <w:rPr>
            <w:color w:val="000000"/>
          </w:rPr>
          <w:t>c</w:t>
        </w:r>
      </w:ins>
      <w:ins w:id="81" w:author="Reema Shakra" w:date="2021-12-15T12:32:00Z">
        <w:r w:rsidR="00B41E4C">
          <w:rPr>
            <w:color w:val="000000"/>
          </w:rPr>
          <w:t>ity have not been assessed by FEMA, as shown in Figure 6-3.</w:t>
        </w:r>
      </w:ins>
    </w:p>
    <w:p w14:paraId="4E9B1F15" w14:textId="77777777" w:rsidR="00500473" w:rsidRDefault="00500473">
      <w:pPr>
        <w:pStyle w:val="BodyTextA"/>
        <w:rPr>
          <w:ins w:id="82" w:author="Zach Alter" w:date="2021-11-22T18:09:00Z"/>
          <w:color w:val="000000"/>
        </w:rPr>
      </w:pPr>
    </w:p>
    <w:p w14:paraId="50AE923B" w14:textId="20F41374" w:rsidR="009D3B75" w:rsidRDefault="00AA62A8">
      <w:pPr>
        <w:pStyle w:val="BodyTextA"/>
        <w:rPr>
          <w:rFonts w:cs="ArialMT"/>
          <w:color w:val="000000"/>
        </w:rPr>
      </w:pPr>
      <w:r>
        <w:rPr>
          <w:color w:val="000000"/>
        </w:rPr>
        <w:t xml:space="preserve"> </w:t>
      </w:r>
    </w:p>
    <w:p w14:paraId="542CB581" w14:textId="636DD9BE" w:rsidR="009D3B75" w:rsidDel="0040622C" w:rsidRDefault="009D3B75">
      <w:pPr>
        <w:pStyle w:val="BodyTextA"/>
        <w:rPr>
          <w:moveFrom w:id="83" w:author="Zach Alter" w:date="2021-11-23T08:11:00Z"/>
          <w:color w:val="000000"/>
        </w:rPr>
      </w:pPr>
      <w:moveFromRangeStart w:id="84" w:author="Zach Alter" w:date="2021-11-23T08:11:00Z" w:name="move88547520"/>
    </w:p>
    <w:p w14:paraId="523BE80F" w14:textId="3193E420" w:rsidR="009D3B75" w:rsidDel="0040622C" w:rsidRDefault="00AA62A8">
      <w:pPr>
        <w:pStyle w:val="BodyTextA"/>
        <w:jc w:val="left"/>
        <w:rPr>
          <w:moveFrom w:id="85" w:author="Zach Alter" w:date="2021-11-23T08:11:00Z"/>
          <w:rStyle w:val="HeadingDChar"/>
          <w:rFonts w:eastAsia="Batang"/>
          <w:color w:val="000000"/>
        </w:rPr>
      </w:pPr>
      <w:moveFrom w:id="86" w:author="Zach Alter" w:date="2021-11-23T08:11:00Z">
        <w:r w:rsidDel="0040622C">
          <w:rPr>
            <w:rStyle w:val="HeadingDChar"/>
            <w:rFonts w:eastAsia="Batang"/>
            <w:color w:val="000000"/>
          </w:rPr>
          <w:t xml:space="preserve">Dam Inundation </w:t>
        </w:r>
      </w:moveFrom>
    </w:p>
    <w:p w14:paraId="5F426B41" w14:textId="7758BE50" w:rsidR="009D3B75" w:rsidDel="0040622C" w:rsidRDefault="00AA62A8">
      <w:pPr>
        <w:pStyle w:val="BodyTextA"/>
        <w:rPr>
          <w:moveFrom w:id="87" w:author="Zach Alter" w:date="2021-11-23T08:11:00Z"/>
          <w:color w:val="000000"/>
        </w:rPr>
      </w:pPr>
      <w:moveFrom w:id="88" w:author="Zach Alter" w:date="2021-11-23T08:11:00Z">
        <w:r w:rsidDel="0040622C">
          <w:rPr>
            <w:color w:val="000000"/>
          </w:rPr>
          <w:t xml:space="preserve">Dam inundation occurs when structural damage to a dam results in a flood.  Dam failure can occur due to an earthquake, erosion, </w:t>
        </w:r>
        <w:r w:rsidDel="0040622C">
          <w:rPr>
            <w:color w:val="000000"/>
          </w:rPr>
          <w:lastRenderedPageBreak/>
          <w:t xml:space="preserve">design flaw, or water overflow during storms.  Failures or near failures of the Baldwin Hills, Saint Francis, and Van Norman dams in Southern California were the result of geologic or seismic failures.  </w:t>
        </w:r>
      </w:moveFrom>
    </w:p>
    <w:p w14:paraId="1219745C" w14:textId="228A0CEF" w:rsidR="009D3B75" w:rsidDel="0040622C" w:rsidRDefault="009D3B75">
      <w:pPr>
        <w:pStyle w:val="BodyTextA"/>
        <w:rPr>
          <w:moveFrom w:id="89" w:author="Zach Alter" w:date="2021-11-23T08:11:00Z"/>
          <w:color w:val="000000"/>
        </w:rPr>
      </w:pPr>
    </w:p>
    <w:p w14:paraId="7591956E" w14:textId="1BDDDBD1" w:rsidR="009D3B75" w:rsidDel="0040622C" w:rsidRDefault="00AA62A8">
      <w:pPr>
        <w:pStyle w:val="BodyTextA"/>
        <w:rPr>
          <w:moveFrom w:id="90" w:author="Zach Alter" w:date="2021-11-23T08:11:00Z"/>
          <w:color w:val="000000"/>
        </w:rPr>
      </w:pPr>
      <w:moveFrom w:id="91" w:author="Zach Alter" w:date="2021-11-23T08:11:00Z">
        <w:r w:rsidDel="0040622C">
          <w:rPr>
            <w:color w:val="000000"/>
          </w:rPr>
          <w:t>The western edge of San Antonio Dam is located in the northeast corner of Claremont, within the Santa Ana River Watershed, and extends east into San Bernardino County. The dam is a flood control and water conservation project constructed and operated by the U.S. Army Corps of Engineers.  Construction of the dam began in April, 1952 and was completed in May of 1956.</w:t>
        </w:r>
      </w:moveFrom>
    </w:p>
    <w:p w14:paraId="6D1E9D03" w14:textId="2946A1E4" w:rsidR="009D3B75" w:rsidDel="0040622C" w:rsidRDefault="009D3B75">
      <w:pPr>
        <w:pStyle w:val="BodyTextA"/>
        <w:rPr>
          <w:moveFrom w:id="92" w:author="Zach Alter" w:date="2021-11-23T08:11:00Z"/>
          <w:color w:val="000000"/>
        </w:rPr>
      </w:pPr>
    </w:p>
    <w:p w14:paraId="4A7A6643" w14:textId="17B96310" w:rsidR="009D3B75" w:rsidDel="0040622C" w:rsidRDefault="00AA62A8">
      <w:pPr>
        <w:pStyle w:val="BodyTextA"/>
        <w:rPr>
          <w:moveFrom w:id="93" w:author="Zach Alter" w:date="2021-11-23T08:11:00Z"/>
          <w:color w:val="000000"/>
        </w:rPr>
      </w:pPr>
      <w:moveFrom w:id="94" w:author="Zach Alter" w:date="2021-11-23T08:11:00Z">
        <w:r w:rsidDel="0040622C">
          <w:rPr>
            <w:color w:val="000000"/>
          </w:rPr>
          <w:t>Claremont would face the danger of dam inundation if dam failure coincided with a heavy rainfall.  Since the rivers are rarely full, the chance of both incidents happening at the same time is unlikely. However, if these two incidents did occur, failure of the San Antonio Dam could result in large-scale flood inundation in three flood zones, as shown in Figure 6-3.  Figure 6-3 shows that the area southeast of Mt. Baldy Road and Thompson Creek would be most affected if dam failure occurred.  The inundation map shows the inundation area and the depth of flood water in these areas.</w:t>
        </w:r>
        <w:r w:rsidDel="0040622C">
          <w:rPr>
            <w:rStyle w:val="FootnoteReference"/>
            <w:color w:val="000000"/>
          </w:rPr>
          <w:footnoteReference w:id="17"/>
        </w:r>
        <w:r w:rsidDel="0040622C">
          <w:rPr>
            <w:color w:val="000000"/>
          </w:rPr>
          <w:t xml:space="preserve">  Additional inundation hazards could occur if dams were to fail at Thompson Creek Reservoir and at two reservoirs in Live Oak Canyon.</w:t>
        </w:r>
        <w:r w:rsidDel="0040622C">
          <w:rPr>
            <w:rStyle w:val="FootnoteReference"/>
            <w:color w:val="000000"/>
          </w:rPr>
          <w:footnoteReference w:id="18"/>
        </w:r>
      </w:moveFrom>
    </w:p>
    <w:moveFromRangeEnd w:id="84"/>
    <w:p w14:paraId="54B20104" w14:textId="213AFFC5" w:rsidR="009D3B75" w:rsidRDefault="00884C7E" w:rsidP="00D94B2F">
      <w:pPr>
        <w:pStyle w:val="BodyTextA"/>
        <w:jc w:val="center"/>
        <w:rPr>
          <w:color w:val="000000"/>
        </w:rPr>
      </w:pPr>
      <w:r>
        <w:rPr>
          <w:noProof/>
          <w:color w:val="000000"/>
        </w:rPr>
        <w:lastRenderedPageBreak/>
        <w:drawing>
          <wp:inline distT="0" distB="0" distL="0" distR="0" wp14:anchorId="6F72F2BE" wp14:editId="0AEA291A">
            <wp:extent cx="6126480" cy="7928610"/>
            <wp:effectExtent l="0" t="0" r="762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62845D3D" w14:textId="77777777" w:rsidR="00BA2B3D" w:rsidRPr="00D94B2F" w:rsidRDefault="00BA2B3D" w:rsidP="00BA2B3D">
      <w:pPr>
        <w:pStyle w:val="TableHeader"/>
        <w:ind w:right="3348"/>
        <w:rPr>
          <w:ins w:id="99" w:author="Zach Alter" w:date="2021-11-22T16:46:00Z"/>
          <w:rStyle w:val="TableFontHeader"/>
          <w:b/>
          <w:bCs/>
          <w:color w:val="000000"/>
          <w:sz w:val="22"/>
        </w:rPr>
      </w:pPr>
    </w:p>
    <w:p w14:paraId="28D5268C" w14:textId="7E7F4639" w:rsidR="00BA2B3D" w:rsidRPr="00D94B2F" w:rsidRDefault="00BA2B3D" w:rsidP="00BA2B3D">
      <w:pPr>
        <w:pStyle w:val="TableHeader"/>
        <w:ind w:right="3348"/>
        <w:rPr>
          <w:ins w:id="100" w:author="Zach Alter" w:date="2021-11-22T16:46:00Z"/>
          <w:rStyle w:val="TableFontHeader"/>
          <w:b/>
          <w:bCs/>
          <w:color w:val="000000"/>
          <w:sz w:val="22"/>
        </w:rPr>
      </w:pPr>
    </w:p>
    <w:p w14:paraId="3ECEC72E" w14:textId="77777777" w:rsidR="00BA2B3D" w:rsidRPr="00D94B2F" w:rsidRDefault="00BA2B3D" w:rsidP="00BA2B3D">
      <w:pPr>
        <w:pStyle w:val="TableHeader"/>
        <w:ind w:right="3348"/>
        <w:rPr>
          <w:ins w:id="101" w:author="Zach Alter" w:date="2021-11-22T16:46:00Z"/>
          <w:rStyle w:val="TableFontHeader"/>
          <w:b/>
          <w:bCs/>
          <w:color w:val="000000"/>
          <w:sz w:val="22"/>
        </w:rPr>
      </w:pPr>
    </w:p>
    <w:p w14:paraId="4F8B31A1" w14:textId="77777777" w:rsidR="00BA2B3D" w:rsidRPr="00D94B2F" w:rsidRDefault="00BA2B3D" w:rsidP="00BA2B3D">
      <w:pPr>
        <w:pStyle w:val="TableHeader"/>
        <w:ind w:right="3348"/>
        <w:rPr>
          <w:ins w:id="102" w:author="Zach Alter" w:date="2021-11-22T16:46:00Z"/>
          <w:rStyle w:val="TableFontHeader"/>
          <w:b/>
          <w:bCs/>
          <w:color w:val="000000"/>
          <w:sz w:val="22"/>
        </w:rPr>
      </w:pPr>
    </w:p>
    <w:p w14:paraId="3D343B01" w14:textId="77777777" w:rsidR="00BA2B3D" w:rsidRPr="00D94B2F" w:rsidRDefault="00BA2B3D" w:rsidP="00BA2B3D">
      <w:pPr>
        <w:pStyle w:val="TableHeader"/>
        <w:ind w:right="3348"/>
        <w:rPr>
          <w:ins w:id="103" w:author="Zach Alter" w:date="2021-11-22T16:46:00Z"/>
          <w:rStyle w:val="TableFontHeader"/>
          <w:b/>
          <w:bCs/>
          <w:color w:val="000000"/>
          <w:sz w:val="22"/>
        </w:rPr>
      </w:pPr>
    </w:p>
    <w:p w14:paraId="4227B6D0" w14:textId="024BE322" w:rsidR="0040622C" w:rsidDel="0085341A" w:rsidRDefault="0040622C" w:rsidP="0040622C">
      <w:pPr>
        <w:pStyle w:val="BodyTextA"/>
        <w:jc w:val="left"/>
        <w:rPr>
          <w:del w:id="104" w:author="Zach Alter" w:date="2021-11-23T08:12:00Z"/>
          <w:color w:val="000000"/>
        </w:rPr>
      </w:pPr>
    </w:p>
    <w:p w14:paraId="34553079" w14:textId="77777777" w:rsidR="0085341A" w:rsidRDefault="0085341A" w:rsidP="0040622C">
      <w:pPr>
        <w:pStyle w:val="BodyTextA"/>
        <w:rPr>
          <w:ins w:id="105" w:author="Zach Alter" w:date="2021-11-23T08:15:00Z"/>
          <w:moveTo w:id="106" w:author="Zach Alter" w:date="2021-11-23T08:11:00Z"/>
          <w:color w:val="000000"/>
        </w:rPr>
      </w:pPr>
      <w:moveToRangeStart w:id="107" w:author="Zach Alter" w:date="2021-11-23T08:11:00Z" w:name="move88547520"/>
    </w:p>
    <w:p w14:paraId="093A7532" w14:textId="0F1B0DDC" w:rsidR="0040622C" w:rsidRDefault="0040622C" w:rsidP="0040622C">
      <w:pPr>
        <w:pStyle w:val="BodyTextA"/>
        <w:jc w:val="left"/>
        <w:rPr>
          <w:moveTo w:id="108" w:author="Zach Alter" w:date="2021-11-23T08:11:00Z"/>
          <w:rStyle w:val="HeadingDChar"/>
          <w:rFonts w:eastAsia="Batang"/>
          <w:color w:val="000000"/>
        </w:rPr>
      </w:pPr>
      <w:moveTo w:id="109" w:author="Zach Alter" w:date="2021-11-23T08:11:00Z">
        <w:r>
          <w:rPr>
            <w:rStyle w:val="HeadingDChar"/>
            <w:rFonts w:eastAsia="Batang"/>
            <w:color w:val="000000"/>
          </w:rPr>
          <w:t xml:space="preserve">Dam Inundation </w:t>
        </w:r>
      </w:moveTo>
    </w:p>
    <w:p w14:paraId="22AEBA22" w14:textId="3912E602" w:rsidR="0040622C" w:rsidRDefault="0040622C" w:rsidP="0040622C">
      <w:pPr>
        <w:pStyle w:val="BodyTextA"/>
        <w:rPr>
          <w:moveTo w:id="110" w:author="Zach Alter" w:date="2021-11-23T08:11:00Z"/>
          <w:color w:val="000000"/>
        </w:rPr>
      </w:pPr>
      <w:moveTo w:id="111" w:author="Zach Alter" w:date="2021-11-23T08:11:00Z">
        <w:r>
          <w:rPr>
            <w:color w:val="000000"/>
          </w:rPr>
          <w:t xml:space="preserve">Dam inundation occurs when structural damage to a </w:t>
        </w:r>
        <w:proofErr w:type="gramStart"/>
        <w:r>
          <w:rPr>
            <w:color w:val="000000"/>
          </w:rPr>
          <w:t>dam results</w:t>
        </w:r>
        <w:proofErr w:type="gramEnd"/>
        <w:r>
          <w:rPr>
            <w:color w:val="000000"/>
          </w:rPr>
          <w:t xml:space="preserve"> in a flood. Dam failure can occur due to an earthquake, erosion, design flaw, or water overflow during storms. Failures or near failures of the Baldwin Hills, Saint Francis, and Van Norman dams in Southern California were the result of geologic or seismic failures.</w:t>
        </w:r>
      </w:moveTo>
    </w:p>
    <w:p w14:paraId="24278252" w14:textId="77777777" w:rsidR="0040622C" w:rsidRDefault="0040622C" w:rsidP="0040622C">
      <w:pPr>
        <w:pStyle w:val="BodyTextA"/>
        <w:rPr>
          <w:moveTo w:id="112" w:author="Zach Alter" w:date="2021-11-23T08:11:00Z"/>
          <w:color w:val="000000"/>
        </w:rPr>
      </w:pPr>
    </w:p>
    <w:p w14:paraId="1ABF40B5" w14:textId="250EAB5A" w:rsidR="0040622C" w:rsidRDefault="0040622C" w:rsidP="0040622C">
      <w:pPr>
        <w:pStyle w:val="BodyTextA"/>
        <w:rPr>
          <w:moveTo w:id="113" w:author="Zach Alter" w:date="2021-11-23T08:11:00Z"/>
          <w:color w:val="000000"/>
        </w:rPr>
      </w:pPr>
      <w:moveTo w:id="114" w:author="Zach Alter" w:date="2021-11-23T08:11:00Z">
        <w:r>
          <w:rPr>
            <w:color w:val="000000"/>
          </w:rPr>
          <w:t xml:space="preserve">The western edge of San Antonio Dam </w:t>
        </w:r>
        <w:proofErr w:type="gramStart"/>
        <w:r>
          <w:rPr>
            <w:color w:val="000000"/>
          </w:rPr>
          <w:t>is located in</w:t>
        </w:r>
        <w:proofErr w:type="gramEnd"/>
        <w:r>
          <w:rPr>
            <w:color w:val="000000"/>
          </w:rPr>
          <w:t xml:space="preserve"> the northeast corner of Claremont, within the Santa Ana River Watershed, and extends east into San Bernardino County. The dam is a flood control and water conservation project constructed and operated by the U.S. Army Corps of Engineers</w:t>
        </w:r>
      </w:moveTo>
      <w:ins w:id="115" w:author="Zach Alter" w:date="2021-11-23T08:44:00Z">
        <w:r w:rsidR="006446F4">
          <w:rPr>
            <w:color w:val="000000"/>
          </w:rPr>
          <w:t xml:space="preserve"> that captures stormwater for the purpose of inundation mitigation</w:t>
        </w:r>
      </w:ins>
      <w:moveTo w:id="116" w:author="Zach Alter" w:date="2021-11-23T08:11:00Z">
        <w:r>
          <w:rPr>
            <w:color w:val="000000"/>
          </w:rPr>
          <w:t xml:space="preserve">. Construction of the dam began in </w:t>
        </w:r>
        <w:proofErr w:type="gramStart"/>
        <w:r>
          <w:rPr>
            <w:color w:val="000000"/>
          </w:rPr>
          <w:t>April,</w:t>
        </w:r>
        <w:proofErr w:type="gramEnd"/>
        <w:r>
          <w:rPr>
            <w:color w:val="000000"/>
          </w:rPr>
          <w:t xml:space="preserve"> 1952 and was completed in May of 1956.</w:t>
        </w:r>
      </w:moveTo>
      <w:ins w:id="117" w:author="Zach Alter" w:date="2021-11-23T08:28:00Z">
        <w:r w:rsidR="00BB3B76">
          <w:rPr>
            <w:color w:val="000000"/>
          </w:rPr>
          <w:t xml:space="preserve"> </w:t>
        </w:r>
      </w:ins>
    </w:p>
    <w:p w14:paraId="36222D15" w14:textId="77777777" w:rsidR="0040622C" w:rsidRDefault="0040622C" w:rsidP="0040622C">
      <w:pPr>
        <w:pStyle w:val="BodyTextA"/>
        <w:rPr>
          <w:moveTo w:id="118" w:author="Zach Alter" w:date="2021-11-23T08:11:00Z"/>
          <w:color w:val="000000"/>
        </w:rPr>
      </w:pPr>
    </w:p>
    <w:p w14:paraId="75B4C0A1" w14:textId="3AFF75C0" w:rsidR="000B1425" w:rsidRDefault="0040622C" w:rsidP="0040622C">
      <w:pPr>
        <w:pStyle w:val="BodyTextA"/>
        <w:rPr>
          <w:ins w:id="119" w:author="Zach Alter" w:date="2021-11-23T08:37:00Z"/>
          <w:color w:val="000000"/>
        </w:rPr>
      </w:pPr>
      <w:moveTo w:id="120" w:author="Zach Alter" w:date="2021-11-23T08:11:00Z">
        <w:r>
          <w:rPr>
            <w:color w:val="000000"/>
          </w:rPr>
          <w:t>Claremont would face the danger of dam inundation if dam failure coincided with a heavy rainfall. Since the rivers are rarely full, the chance of both incidents happening at the same time is unlikely. However, if these two incidents did occur</w:t>
        </w:r>
      </w:moveTo>
      <w:ins w:id="121" w:author="Eric Vaughan" w:date="2021-11-23T13:11:00Z">
        <w:r w:rsidR="002761F7">
          <w:rPr>
            <w:color w:val="000000"/>
          </w:rPr>
          <w:t xml:space="preserve"> in tandem</w:t>
        </w:r>
      </w:ins>
      <w:moveTo w:id="122" w:author="Zach Alter" w:date="2021-11-23T08:11:00Z">
        <w:r>
          <w:rPr>
            <w:color w:val="000000"/>
          </w:rPr>
          <w:t>, failure of the San Antonio Dam could result in large-scale flood inundation in three flood zones, as shown in Figure 6-</w:t>
        </w:r>
      </w:moveTo>
      <w:ins w:id="123" w:author="Zach Alter" w:date="2021-11-23T08:15:00Z">
        <w:r w:rsidR="0085341A">
          <w:rPr>
            <w:color w:val="000000"/>
          </w:rPr>
          <w:t>4</w:t>
        </w:r>
      </w:ins>
      <w:moveTo w:id="124" w:author="Zach Alter" w:date="2021-11-23T08:11:00Z">
        <w:del w:id="125" w:author="Zach Alter" w:date="2021-11-23T08:15:00Z">
          <w:r w:rsidDel="0085341A">
            <w:rPr>
              <w:color w:val="000000"/>
            </w:rPr>
            <w:delText>3</w:delText>
          </w:r>
        </w:del>
        <w:r>
          <w:rPr>
            <w:color w:val="000000"/>
          </w:rPr>
          <w:t xml:space="preserve">. </w:t>
        </w:r>
      </w:moveTo>
      <w:ins w:id="126" w:author="Zach Alter" w:date="2021-11-23T08:36:00Z">
        <w:r w:rsidR="000B1425">
          <w:rPr>
            <w:color w:val="000000"/>
          </w:rPr>
          <w:t xml:space="preserve">Should the San Antonio Dam fail due to heavy rainfall </w:t>
        </w:r>
      </w:ins>
      <w:ins w:id="127" w:author="Zach Alter" w:date="2021-11-23T08:45:00Z">
        <w:r w:rsidR="006446F4">
          <w:rPr>
            <w:color w:val="000000"/>
          </w:rPr>
          <w:t>and/</w:t>
        </w:r>
      </w:ins>
      <w:ins w:id="128" w:author="Zach Alter" w:date="2021-11-23T08:36:00Z">
        <w:r w:rsidR="000B1425">
          <w:rPr>
            <w:color w:val="000000"/>
          </w:rPr>
          <w:t xml:space="preserve">or a structural failure of heavy erosion or inadequate spillway capacity the effects </w:t>
        </w:r>
      </w:ins>
      <w:ins w:id="129" w:author="Zach Alter" w:date="2021-11-23T08:45:00Z">
        <w:r w:rsidR="006446F4">
          <w:rPr>
            <w:color w:val="000000"/>
          </w:rPr>
          <w:t xml:space="preserve">are projected to </w:t>
        </w:r>
      </w:ins>
      <w:ins w:id="130" w:author="Zach Alter" w:date="2021-11-23T08:36:00Z">
        <w:r w:rsidR="000B1425">
          <w:rPr>
            <w:color w:val="000000"/>
          </w:rPr>
          <w:t>be of medium impact. Per the</w:t>
        </w:r>
      </w:ins>
      <w:ins w:id="131" w:author="Zach Alter" w:date="2021-11-23T08:46:00Z">
        <w:r w:rsidR="006446F4">
          <w:rPr>
            <w:color w:val="000000"/>
          </w:rPr>
          <w:t xml:space="preserve"> 1986</w:t>
        </w:r>
      </w:ins>
      <w:ins w:id="132" w:author="Zach Alter" w:date="2021-11-23T08:36:00Z">
        <w:r w:rsidR="000B1425">
          <w:rPr>
            <w:color w:val="000000"/>
          </w:rPr>
          <w:t xml:space="preserve"> U.S. Army Corps of Engineers map provided within the Monte Vista Hazard Mitigation Plan (HMP) and re-illustrated in Figure 6-4, the probability is low of dam failure and the inundation zone is far reaching under the scenario of failure.</w:t>
        </w:r>
      </w:ins>
      <w:ins w:id="133" w:author="Zach Alter" w:date="2021-11-23T08:37:00Z">
        <w:r w:rsidR="000B1425">
          <w:rPr>
            <w:color w:val="000000"/>
          </w:rPr>
          <w:t xml:space="preserve"> </w:t>
        </w:r>
      </w:ins>
      <w:moveTo w:id="134" w:author="Zach Alter" w:date="2021-11-23T08:11:00Z">
        <w:r>
          <w:rPr>
            <w:color w:val="000000"/>
          </w:rPr>
          <w:t>Figure 6-</w:t>
        </w:r>
      </w:moveTo>
      <w:ins w:id="135" w:author="Zach Alter" w:date="2021-11-23T08:15:00Z">
        <w:r w:rsidR="0085341A">
          <w:rPr>
            <w:color w:val="000000"/>
          </w:rPr>
          <w:t>4</w:t>
        </w:r>
      </w:ins>
      <w:moveTo w:id="136" w:author="Zach Alter" w:date="2021-11-23T08:11:00Z">
        <w:del w:id="137" w:author="Zach Alter" w:date="2021-11-23T08:15:00Z">
          <w:r w:rsidDel="0085341A">
            <w:rPr>
              <w:color w:val="000000"/>
            </w:rPr>
            <w:delText>3</w:delText>
          </w:r>
        </w:del>
        <w:r>
          <w:rPr>
            <w:color w:val="000000"/>
          </w:rPr>
          <w:t xml:space="preserve"> shows that the area southeast of Mt. Baldy Road and Thompson Creek would be most affected if dam failure occurred. The inundation map shows the inundation area and the </w:t>
        </w:r>
        <w:del w:id="138" w:author="Zach Alter" w:date="2021-11-23T08:46:00Z">
          <w:r w:rsidDel="006446F4">
            <w:rPr>
              <w:color w:val="000000"/>
            </w:rPr>
            <w:delText>depth</w:delText>
          </w:r>
        </w:del>
      </w:moveTo>
      <w:ins w:id="139" w:author="Zach Alter" w:date="2021-11-23T08:46:00Z">
        <w:r w:rsidR="006446F4">
          <w:rPr>
            <w:color w:val="000000"/>
          </w:rPr>
          <w:t xml:space="preserve">time from dam failure for an </w:t>
        </w:r>
      </w:ins>
      <w:ins w:id="140" w:author="Zach Alter" w:date="2021-11-23T08:47:00Z">
        <w:r w:rsidR="006446F4">
          <w:rPr>
            <w:color w:val="000000"/>
          </w:rPr>
          <w:t>area to be affected by inundation</w:t>
        </w:r>
      </w:ins>
      <w:moveTo w:id="141" w:author="Zach Alter" w:date="2021-11-23T08:11:00Z">
        <w:del w:id="142" w:author="Zach Alter" w:date="2021-11-23T08:47:00Z">
          <w:r w:rsidDel="006446F4">
            <w:rPr>
              <w:color w:val="000000"/>
            </w:rPr>
            <w:delText xml:space="preserve"> of flood water in these areas</w:delText>
          </w:r>
        </w:del>
        <w:r>
          <w:rPr>
            <w:color w:val="000000"/>
          </w:rPr>
          <w:t>.</w:t>
        </w:r>
        <w:r>
          <w:rPr>
            <w:rStyle w:val="FootnoteReference"/>
            <w:color w:val="000000"/>
          </w:rPr>
          <w:footnoteReference w:id="19"/>
        </w:r>
      </w:moveTo>
    </w:p>
    <w:p w14:paraId="16E959CE" w14:textId="77777777" w:rsidR="000B1425" w:rsidRDefault="000B1425" w:rsidP="0040622C">
      <w:pPr>
        <w:pStyle w:val="BodyTextA"/>
        <w:rPr>
          <w:ins w:id="145" w:author="Zach Alter" w:date="2021-11-23T08:37:00Z"/>
          <w:color w:val="000000"/>
        </w:rPr>
      </w:pPr>
    </w:p>
    <w:p w14:paraId="5828437D" w14:textId="104DBA81" w:rsidR="0040622C" w:rsidDel="006A6745" w:rsidRDefault="0040622C" w:rsidP="0040622C">
      <w:pPr>
        <w:pStyle w:val="BodyTextA"/>
        <w:rPr>
          <w:del w:id="146" w:author="Zach Alter" w:date="2021-11-23T09:07:00Z"/>
          <w:moveTo w:id="147" w:author="Zach Alter" w:date="2021-11-23T08:11:00Z"/>
          <w:color w:val="000000"/>
        </w:rPr>
      </w:pPr>
      <w:moveTo w:id="148" w:author="Zach Alter" w:date="2021-11-23T08:11:00Z">
        <w:r>
          <w:rPr>
            <w:color w:val="000000"/>
          </w:rPr>
          <w:t>Additional inundation hazards could occur if dams were to fail at Thompson Creek Reservoir and at two reservoirs in Live Oak Canyon.</w:t>
        </w:r>
        <w:r>
          <w:rPr>
            <w:rStyle w:val="FootnoteReference"/>
            <w:color w:val="000000"/>
          </w:rPr>
          <w:footnoteReference w:id="20"/>
        </w:r>
      </w:moveTo>
      <w:ins w:id="151" w:author="Zach Alter" w:date="2021-11-23T08:55:00Z">
        <w:r w:rsidR="00ED44C9">
          <w:rPr>
            <w:color w:val="000000"/>
          </w:rPr>
          <w:t xml:space="preserve"> Both structures have been analyzed by the U.S. Army Corps of Engineers </w:t>
        </w:r>
        <w:del w:id="152" w:author="Eric Vaughan" w:date="2021-11-23T13:12:00Z">
          <w:r w:rsidR="00ED44C9" w:rsidDel="002761F7">
            <w:rPr>
              <w:color w:val="000000"/>
            </w:rPr>
            <w:delText xml:space="preserve">to deliver </w:delText>
          </w:r>
        </w:del>
      </w:ins>
      <w:ins w:id="153" w:author="Zach Alter" w:date="2021-11-23T08:56:00Z">
        <w:del w:id="154" w:author="Eric Vaughan" w:date="2021-11-23T13:12:00Z">
          <w:r w:rsidR="00ED44C9" w:rsidDel="002761F7">
            <w:rPr>
              <w:color w:val="000000"/>
            </w:rPr>
            <w:delText>hazard ratings for each using different modeling software</w:delText>
          </w:r>
        </w:del>
      </w:ins>
      <w:ins w:id="155" w:author="Zach Alter" w:date="2021-11-23T08:57:00Z">
        <w:del w:id="156" w:author="Eric Vaughan" w:date="2021-11-23T13:12:00Z">
          <w:r w:rsidR="00ED44C9" w:rsidDel="002761F7">
            <w:rPr>
              <w:color w:val="000000"/>
            </w:rPr>
            <w:delText xml:space="preserve"> </w:delText>
          </w:r>
        </w:del>
      </w:ins>
      <w:ins w:id="157" w:author="Zach Alter" w:date="2021-11-23T08:56:00Z">
        <w:del w:id="158" w:author="Eric Vaughan" w:date="2021-11-23T13:12:00Z">
          <w:r w:rsidR="00ED44C9" w:rsidDel="002761F7">
            <w:rPr>
              <w:color w:val="000000"/>
            </w:rPr>
            <w:delText>calculat</w:delText>
          </w:r>
        </w:del>
      </w:ins>
      <w:ins w:id="159" w:author="Zach Alter" w:date="2021-11-23T08:57:00Z">
        <w:del w:id="160" w:author="Eric Vaughan" w:date="2021-11-23T13:12:00Z">
          <w:r w:rsidR="00ED44C9" w:rsidDel="002761F7">
            <w:rPr>
              <w:color w:val="000000"/>
            </w:rPr>
            <w:delText>ing</w:delText>
          </w:r>
        </w:del>
      </w:ins>
      <w:ins w:id="161" w:author="Eric Vaughan" w:date="2021-11-23T13:12:00Z">
        <w:r w:rsidR="002761F7">
          <w:rPr>
            <w:color w:val="000000"/>
          </w:rPr>
          <w:t>in terms of hazard</w:t>
        </w:r>
      </w:ins>
      <w:ins w:id="162" w:author="Zach Alter" w:date="2021-11-23T08:57:00Z">
        <w:r w:rsidR="00ED44C9">
          <w:rPr>
            <w:color w:val="000000"/>
          </w:rPr>
          <w:t xml:space="preserve"> breadth of </w:t>
        </w:r>
      </w:ins>
      <w:ins w:id="163" w:author="Zach Alter" w:date="2021-11-23T08:56:00Z">
        <w:r w:rsidR="00ED44C9">
          <w:rPr>
            <w:color w:val="000000"/>
          </w:rPr>
          <w:t>impact.</w:t>
        </w:r>
      </w:ins>
      <w:ins w:id="164" w:author="Zach Alter" w:date="2021-11-23T08:57:00Z">
        <w:r w:rsidR="00ED44C9">
          <w:rPr>
            <w:color w:val="000000"/>
          </w:rPr>
          <w:t xml:space="preserve"> </w:t>
        </w:r>
      </w:ins>
      <w:ins w:id="165" w:author="Zach Alter" w:date="2021-11-23T08:47:00Z">
        <w:r w:rsidR="006446F4">
          <w:rPr>
            <w:color w:val="000000"/>
          </w:rPr>
          <w:t>The Thompson Creek Reservoir has a</w:t>
        </w:r>
      </w:ins>
      <w:ins w:id="166" w:author="Zach Alter" w:date="2021-11-23T08:59:00Z">
        <w:r w:rsidR="00965761">
          <w:rPr>
            <w:color w:val="000000"/>
          </w:rPr>
          <w:t>n</w:t>
        </w:r>
      </w:ins>
      <w:ins w:id="167" w:author="Zach Alter" w:date="2021-11-23T08:47:00Z">
        <w:r w:rsidR="006446F4">
          <w:rPr>
            <w:color w:val="000000"/>
          </w:rPr>
          <w:t xml:space="preserve"> </w:t>
        </w:r>
      </w:ins>
      <w:ins w:id="168" w:author="Zach Alter" w:date="2021-11-23T08:59:00Z">
        <w:r w:rsidR="00965761">
          <w:rPr>
            <w:color w:val="000000"/>
          </w:rPr>
          <w:t xml:space="preserve">extremely </w:t>
        </w:r>
      </w:ins>
      <w:ins w:id="169" w:author="Zach Alter" w:date="2021-11-23T08:47:00Z">
        <w:r w:rsidR="006446F4">
          <w:rPr>
            <w:color w:val="000000"/>
          </w:rPr>
          <w:t xml:space="preserve">high </w:t>
        </w:r>
        <w:r w:rsidR="006446F4">
          <w:rPr>
            <w:color w:val="000000"/>
          </w:rPr>
          <w:lastRenderedPageBreak/>
          <w:t>downstream hazar</w:t>
        </w:r>
      </w:ins>
      <w:ins w:id="170" w:author="Zach Alter" w:date="2021-11-23T08:48:00Z">
        <w:r w:rsidR="006446F4">
          <w:rPr>
            <w:color w:val="000000"/>
          </w:rPr>
          <w:t xml:space="preserve">d rating with a flow path </w:t>
        </w:r>
      </w:ins>
      <w:ins w:id="171" w:author="Zach Alter" w:date="2021-11-23T08:49:00Z">
        <w:r w:rsidR="00AA18E5">
          <w:rPr>
            <w:color w:val="000000"/>
          </w:rPr>
          <w:t xml:space="preserve">crossing </w:t>
        </w:r>
        <w:del w:id="172" w:author="Reema Shakra" w:date="2021-12-15T09:58:00Z">
          <w:r w:rsidR="00AA18E5" w:rsidDel="00F613C8">
            <w:rPr>
              <w:color w:val="000000"/>
            </w:rPr>
            <w:delText>h</w:delText>
          </w:r>
        </w:del>
      </w:ins>
      <w:ins w:id="173" w:author="Reema Shakra" w:date="2021-12-15T09:58:00Z">
        <w:r w:rsidR="00F613C8">
          <w:rPr>
            <w:color w:val="000000"/>
          </w:rPr>
          <w:t>H</w:t>
        </w:r>
      </w:ins>
      <w:ins w:id="174" w:author="Zach Alter" w:date="2021-11-23T08:49:00Z">
        <w:r w:rsidR="00AA18E5">
          <w:rPr>
            <w:color w:val="000000"/>
          </w:rPr>
          <w:t xml:space="preserve">ighway 210 and coming just short of </w:t>
        </w:r>
        <w:del w:id="175" w:author="Reema Shakra" w:date="2021-12-15T09:58:00Z">
          <w:r w:rsidR="00AA18E5" w:rsidDel="00F613C8">
            <w:rPr>
              <w:color w:val="000000"/>
            </w:rPr>
            <w:delText>h</w:delText>
          </w:r>
        </w:del>
      </w:ins>
      <w:ins w:id="176" w:author="Reema Shakra" w:date="2021-12-15T09:58:00Z">
        <w:r w:rsidR="00F613C8">
          <w:rPr>
            <w:color w:val="000000"/>
          </w:rPr>
          <w:t>H</w:t>
        </w:r>
      </w:ins>
      <w:ins w:id="177" w:author="Zach Alter" w:date="2021-11-23T08:49:00Z">
        <w:r w:rsidR="00AA18E5">
          <w:rPr>
            <w:color w:val="000000"/>
          </w:rPr>
          <w:t>ighway 10</w:t>
        </w:r>
      </w:ins>
      <w:ins w:id="178" w:author="Zach Alter" w:date="2021-11-23T08:52:00Z">
        <w:r w:rsidR="00AA18E5">
          <w:rPr>
            <w:color w:val="000000"/>
          </w:rPr>
          <w:t xml:space="preserve"> for a cumulative 8.82</w:t>
        </w:r>
        <w:del w:id="179" w:author="Deanna Hansen" w:date="2021-12-17T15:52:00Z">
          <w:r w:rsidR="00AA18E5" w:rsidDel="0047732D">
            <w:rPr>
              <w:color w:val="000000"/>
            </w:rPr>
            <w:delText xml:space="preserve"> </w:delText>
          </w:r>
        </w:del>
      </w:ins>
      <w:ins w:id="180" w:author="Deanna Hansen" w:date="2021-12-17T15:52:00Z">
        <w:r w:rsidR="0047732D">
          <w:rPr>
            <w:color w:val="000000"/>
          </w:rPr>
          <w:t> </w:t>
        </w:r>
      </w:ins>
      <w:ins w:id="181" w:author="Zach Alter" w:date="2021-11-23T08:52:00Z">
        <w:r w:rsidR="00AA18E5">
          <w:rPr>
            <w:color w:val="000000"/>
          </w:rPr>
          <w:t>miles</w:t>
        </w:r>
      </w:ins>
      <w:ins w:id="182" w:author="Zach Alter" w:date="2021-11-23T08:53:00Z">
        <w:r w:rsidR="00AA18E5">
          <w:rPr>
            <w:color w:val="000000"/>
          </w:rPr>
          <w:t xml:space="preserve"> traveled</w:t>
        </w:r>
      </w:ins>
      <w:ins w:id="183" w:author="Zach Alter" w:date="2021-11-23T08:52:00Z">
        <w:r w:rsidR="00AA18E5">
          <w:rPr>
            <w:color w:val="000000"/>
          </w:rPr>
          <w:t xml:space="preserve"> and </w:t>
        </w:r>
        <w:del w:id="184" w:author="Deanna Hansen" w:date="2021-12-17T15:52:00Z">
          <w:r w:rsidR="00AA18E5" w:rsidDel="0047732D">
            <w:rPr>
              <w:color w:val="000000"/>
            </w:rPr>
            <w:delText>8</w:delText>
          </w:r>
        </w:del>
      </w:ins>
      <w:ins w:id="185" w:author="Deanna Hansen" w:date="2021-12-17T15:52:00Z">
        <w:r w:rsidR="0047732D">
          <w:rPr>
            <w:color w:val="000000"/>
          </w:rPr>
          <w:t>eight</w:t>
        </w:r>
      </w:ins>
      <w:ins w:id="186" w:author="Zach Alter" w:date="2021-11-23T08:52:00Z">
        <w:r w:rsidR="00AA18E5">
          <w:rPr>
            <w:color w:val="000000"/>
          </w:rPr>
          <w:t xml:space="preserve"> separate cross sections</w:t>
        </w:r>
      </w:ins>
      <w:ins w:id="187" w:author="Zach Alter" w:date="2021-11-23T08:49:00Z">
        <w:r w:rsidR="00AA18E5">
          <w:rPr>
            <w:color w:val="000000"/>
          </w:rPr>
          <w:t xml:space="preserve">. </w:t>
        </w:r>
      </w:ins>
      <w:ins w:id="188" w:author="Zach Alter" w:date="2021-11-23T08:57:00Z">
        <w:r w:rsidR="00ED44C9">
          <w:rPr>
            <w:color w:val="000000"/>
          </w:rPr>
          <w:t>The</w:t>
        </w:r>
      </w:ins>
      <w:ins w:id="189" w:author="Zach Alter" w:date="2021-11-23T08:49:00Z">
        <w:r w:rsidR="00AA18E5">
          <w:rPr>
            <w:color w:val="000000"/>
          </w:rPr>
          <w:t xml:space="preserve"> maximum inundation depth </w:t>
        </w:r>
      </w:ins>
      <w:ins w:id="190" w:author="Zach Alter" w:date="2021-11-23T08:53:00Z">
        <w:r w:rsidR="00AA18E5">
          <w:rPr>
            <w:color w:val="000000"/>
          </w:rPr>
          <w:t>during</w:t>
        </w:r>
      </w:ins>
      <w:ins w:id="191" w:author="Zach Alter" w:date="2021-11-23T08:49:00Z">
        <w:r w:rsidR="00AA18E5">
          <w:rPr>
            <w:color w:val="000000"/>
          </w:rPr>
          <w:t xml:space="preserve"> a failure </w:t>
        </w:r>
      </w:ins>
      <w:ins w:id="192" w:author="Zach Alter" w:date="2021-11-23T08:57:00Z">
        <w:r w:rsidR="00ED44C9">
          <w:rPr>
            <w:color w:val="000000"/>
          </w:rPr>
          <w:t>is modeled for</w:t>
        </w:r>
      </w:ins>
      <w:ins w:id="193" w:author="Zach Alter" w:date="2021-11-23T08:53:00Z">
        <w:r w:rsidR="00AA18E5">
          <w:rPr>
            <w:color w:val="000000"/>
          </w:rPr>
          <w:t xml:space="preserve"> 15.3</w:t>
        </w:r>
        <w:del w:id="194" w:author="Deanna Hansen" w:date="2021-12-17T15:52:00Z">
          <w:r w:rsidR="00AA18E5" w:rsidDel="0047732D">
            <w:rPr>
              <w:color w:val="000000"/>
            </w:rPr>
            <w:delText xml:space="preserve"> </w:delText>
          </w:r>
        </w:del>
      </w:ins>
      <w:ins w:id="195" w:author="Deanna Hansen" w:date="2021-12-17T15:52:00Z">
        <w:r w:rsidR="0047732D">
          <w:rPr>
            <w:color w:val="000000"/>
          </w:rPr>
          <w:t> </w:t>
        </w:r>
      </w:ins>
      <w:ins w:id="196" w:author="Zach Alter" w:date="2021-11-23T08:54:00Z">
        <w:r w:rsidR="00AA18E5">
          <w:rPr>
            <w:color w:val="000000"/>
          </w:rPr>
          <w:t>feet</w:t>
        </w:r>
      </w:ins>
      <w:ins w:id="197" w:author="Zach Alter" w:date="2021-11-23T08:57:00Z">
        <w:r w:rsidR="00ED44C9">
          <w:rPr>
            <w:color w:val="000000"/>
          </w:rPr>
          <w:t xml:space="preserve">. The </w:t>
        </w:r>
      </w:ins>
      <w:ins w:id="198" w:author="Zach Alter" w:date="2021-11-23T08:58:00Z">
        <w:r w:rsidR="00ED44C9">
          <w:rPr>
            <w:color w:val="000000"/>
          </w:rPr>
          <w:t xml:space="preserve">Live Oak Dam also has </w:t>
        </w:r>
      </w:ins>
      <w:ins w:id="199" w:author="Zach Alter" w:date="2021-11-23T08:59:00Z">
        <w:r w:rsidR="00965761">
          <w:rPr>
            <w:color w:val="000000"/>
          </w:rPr>
          <w:t>an</w:t>
        </w:r>
      </w:ins>
      <w:ins w:id="200" w:author="Zach Alter" w:date="2021-11-23T08:58:00Z">
        <w:r w:rsidR="00ED44C9">
          <w:rPr>
            <w:color w:val="000000"/>
          </w:rPr>
          <w:t xml:space="preserve"> </w:t>
        </w:r>
      </w:ins>
      <w:ins w:id="201" w:author="Zach Alter" w:date="2021-11-23T09:00:00Z">
        <w:r w:rsidR="00965761">
          <w:rPr>
            <w:color w:val="000000"/>
          </w:rPr>
          <w:t>e</w:t>
        </w:r>
      </w:ins>
      <w:ins w:id="202" w:author="Zach Alter" w:date="2021-11-23T08:59:00Z">
        <w:r w:rsidR="00965761">
          <w:rPr>
            <w:color w:val="000000"/>
          </w:rPr>
          <w:t>xtremely</w:t>
        </w:r>
      </w:ins>
      <w:ins w:id="203" w:author="Zach Alter" w:date="2021-11-23T08:58:00Z">
        <w:r w:rsidR="00ED44C9">
          <w:rPr>
            <w:color w:val="000000"/>
          </w:rPr>
          <w:t xml:space="preserve"> </w:t>
        </w:r>
      </w:ins>
      <w:ins w:id="204" w:author="Zach Alter" w:date="2021-11-23T09:00:00Z">
        <w:r w:rsidR="00965761">
          <w:rPr>
            <w:color w:val="000000"/>
          </w:rPr>
          <w:t>h</w:t>
        </w:r>
      </w:ins>
      <w:ins w:id="205" w:author="Zach Alter" w:date="2021-11-23T08:58:00Z">
        <w:r w:rsidR="00ED44C9">
          <w:rPr>
            <w:color w:val="000000"/>
          </w:rPr>
          <w:t>igh downstream hazard rating and though mostly outside of city limits</w:t>
        </w:r>
      </w:ins>
      <w:ins w:id="206" w:author="Zach Alter" w:date="2021-11-23T08:59:00Z">
        <w:r w:rsidR="00965761">
          <w:rPr>
            <w:color w:val="000000"/>
          </w:rPr>
          <w:t xml:space="preserve"> some </w:t>
        </w:r>
      </w:ins>
      <w:ins w:id="207" w:author="Zach Alter" w:date="2021-11-23T09:00:00Z">
        <w:r w:rsidR="00965761">
          <w:rPr>
            <w:color w:val="000000"/>
          </w:rPr>
          <w:t>inundation</w:t>
        </w:r>
      </w:ins>
      <w:ins w:id="208" w:author="Zach Alter" w:date="2021-11-23T08:59:00Z">
        <w:r w:rsidR="00965761">
          <w:rPr>
            <w:color w:val="000000"/>
          </w:rPr>
          <w:t xml:space="preserve"> may occur just west of Griffith Park</w:t>
        </w:r>
      </w:ins>
      <w:ins w:id="209" w:author="Zach Alter" w:date="2021-11-23T09:00:00Z">
        <w:r w:rsidR="00965761">
          <w:rPr>
            <w:color w:val="000000"/>
          </w:rPr>
          <w:t xml:space="preserve"> in a dam failure scenario</w:t>
        </w:r>
      </w:ins>
      <w:ins w:id="210" w:author="Zach Alter" w:date="2021-11-23T08:59:00Z">
        <w:r w:rsidR="00965761">
          <w:rPr>
            <w:color w:val="000000"/>
          </w:rPr>
          <w:t>.</w:t>
        </w:r>
      </w:ins>
      <w:ins w:id="211" w:author="Zach Alter" w:date="2021-11-23T09:01:00Z">
        <w:r w:rsidR="00965761">
          <w:rPr>
            <w:color w:val="000000"/>
          </w:rPr>
          <w:t xml:space="preserve"> </w:t>
        </w:r>
      </w:ins>
      <w:ins w:id="212" w:author="Zach Alter" w:date="2021-11-23T09:04:00Z">
        <w:r w:rsidR="009E537F">
          <w:rPr>
            <w:color w:val="000000"/>
          </w:rPr>
          <w:t>The s</w:t>
        </w:r>
      </w:ins>
      <w:ins w:id="213" w:author="Zach Alter" w:date="2021-11-23T09:03:00Z">
        <w:r w:rsidR="00965761">
          <w:rPr>
            <w:color w:val="000000"/>
          </w:rPr>
          <w:t xml:space="preserve">cenario map </w:t>
        </w:r>
      </w:ins>
      <w:ins w:id="214" w:author="Zach Alter" w:date="2021-11-23T09:04:00Z">
        <w:r w:rsidR="00965761">
          <w:rPr>
            <w:color w:val="000000"/>
          </w:rPr>
          <w:t xml:space="preserve">provided by LA County Public Works shows a </w:t>
        </w:r>
      </w:ins>
      <w:ins w:id="215" w:author="Zach Alter" w:date="2021-11-23T09:01:00Z">
        <w:r w:rsidR="00965761">
          <w:rPr>
            <w:color w:val="000000"/>
          </w:rPr>
          <w:t xml:space="preserve">maximum depth of 17.9 feet and a </w:t>
        </w:r>
      </w:ins>
      <w:ins w:id="216" w:author="Zach Alter" w:date="2021-11-23T09:04:00Z">
        <w:r w:rsidR="009E537F">
          <w:rPr>
            <w:color w:val="000000"/>
          </w:rPr>
          <w:t>flow</w:t>
        </w:r>
      </w:ins>
      <w:ins w:id="217" w:author="Zach Alter" w:date="2021-11-23T09:01:00Z">
        <w:r w:rsidR="00965761">
          <w:rPr>
            <w:color w:val="000000"/>
          </w:rPr>
          <w:t xml:space="preserve"> distance of </w:t>
        </w:r>
      </w:ins>
      <w:ins w:id="218" w:author="Zach Alter" w:date="2021-11-23T09:02:00Z">
        <w:r w:rsidR="00965761">
          <w:rPr>
            <w:color w:val="000000"/>
          </w:rPr>
          <w:t xml:space="preserve">4.3 miles traveled </w:t>
        </w:r>
      </w:ins>
      <w:ins w:id="219" w:author="Zach Alter" w:date="2021-11-23T09:05:00Z">
        <w:r w:rsidR="009E537F">
          <w:rPr>
            <w:color w:val="000000"/>
          </w:rPr>
          <w:t>in the event of a Live Oak Dam failure.</w:t>
        </w:r>
      </w:ins>
    </w:p>
    <w:moveToRangeEnd w:id="107"/>
    <w:p w14:paraId="3D76A8D4" w14:textId="77777777" w:rsidR="00583F69" w:rsidRPr="00D94B2F" w:rsidRDefault="00583F69" w:rsidP="00D94B2F">
      <w:pPr>
        <w:pStyle w:val="BodyTextA"/>
        <w:rPr>
          <w:ins w:id="220" w:author="Zach Alter" w:date="2021-11-23T08:12:00Z"/>
          <w:rStyle w:val="TableFontHeader"/>
          <w:b w:val="0"/>
          <w:bCs w:val="0"/>
          <w:color w:val="000000"/>
          <w:sz w:val="22"/>
        </w:rPr>
      </w:pPr>
    </w:p>
    <w:p w14:paraId="4BDDC6C7" w14:textId="3E72E952" w:rsidR="009D3B75" w:rsidRPr="00BA2B3D" w:rsidRDefault="00242E3B" w:rsidP="00D94B2F">
      <w:pPr>
        <w:pStyle w:val="BodyTextA"/>
        <w:jc w:val="center"/>
        <w:rPr>
          <w:color w:val="000000"/>
        </w:rPr>
      </w:pPr>
      <w:r>
        <w:rPr>
          <w:noProof/>
          <w:color w:val="000000"/>
        </w:rPr>
        <w:lastRenderedPageBreak/>
        <w:drawing>
          <wp:inline distT="0" distB="0" distL="0" distR="0" wp14:anchorId="596DCE79" wp14:editId="35C6A474">
            <wp:extent cx="6126480" cy="7928610"/>
            <wp:effectExtent l="0" t="0" r="7620" b="0"/>
            <wp:docPr id="59" name="Picture 5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161F8F58" w14:textId="6819B251" w:rsidR="009D3B75" w:rsidDel="002761F7" w:rsidRDefault="00AA62A8">
      <w:pPr>
        <w:pStyle w:val="BodyTextA"/>
        <w:rPr>
          <w:del w:id="221" w:author="Eric Vaughan" w:date="2021-11-23T13:13:00Z"/>
        </w:rPr>
      </w:pPr>
      <w:ins w:id="222" w:author="Aaron Fate" w:date="2022-01-27T17:06:00Z">
        <w:r w:rsidRPr="00BA2B3D">
          <w:rPr>
            <w:rStyle w:val="HeadingDChar"/>
            <w:rFonts w:eastAsia="Batang"/>
            <w:color w:val="000000"/>
          </w:rPr>
          <w:br w:type="page"/>
        </w:r>
      </w:ins>
      <w:del w:id="223" w:author="Zach Alter" w:date="2021-11-18T15:48:00Z">
        <w:r w:rsidR="00276EED">
          <w:lastRenderedPageBreak/>
          <w:pict w14:anchorId="48A34879">
            <v:shape id="_x0000_i1027" type="#_x0000_t75" style="width:479.25pt;height:621pt">
              <v:imagedata r:id="rId19" o:title=""/>
            </v:shape>
          </w:pict>
        </w:r>
      </w:del>
    </w:p>
    <w:p w14:paraId="53CAEEA5" w14:textId="77777777" w:rsidR="009D3B75" w:rsidRDefault="00AA62A8">
      <w:pPr>
        <w:pStyle w:val="BodyTextA"/>
        <w:rPr>
          <w:rStyle w:val="HeadingDChar"/>
          <w:rFonts w:ascii="Windsor" w:hAnsi="Windsor"/>
          <w:b w:val="0"/>
          <w:bCs w:val="0"/>
          <w:color w:val="000000"/>
          <w:sz w:val="22"/>
        </w:rPr>
      </w:pPr>
      <w:del w:id="224" w:author="Zach Alter" w:date="2021-11-22T16:47:00Z">
        <w:r w:rsidDel="00795351">
          <w:br w:type="page"/>
        </w:r>
      </w:del>
      <w:r>
        <w:rPr>
          <w:rStyle w:val="HeadingDChar"/>
          <w:rFonts w:eastAsia="Batang"/>
          <w:color w:val="000000"/>
        </w:rPr>
        <w:lastRenderedPageBreak/>
        <w:t>Mud and Debris Flows</w:t>
      </w:r>
    </w:p>
    <w:p w14:paraId="2B321B51" w14:textId="3078ED72" w:rsidR="009D3B75" w:rsidRDefault="00AA62A8">
      <w:pPr>
        <w:pStyle w:val="BodyTextA"/>
        <w:rPr>
          <w:color w:val="000000"/>
        </w:rPr>
      </w:pPr>
      <w:r>
        <w:rPr>
          <w:color w:val="000000"/>
        </w:rPr>
        <w:t>Poor drainage and deep topsoil can cause mud and debris flows. Debris flows contain a soaked mixture of natural concrete that slide down the slope and valleys. Mudflows can damage property and block roads. Debris is formed when parts of the hill become wet and loose enough to fall off the slope. In Claremont’s sphere of influence, Palmer Canyon has the greatest potential for debris flows.</w:t>
      </w:r>
      <w:r>
        <w:rPr>
          <w:rStyle w:val="FootnoteReference"/>
          <w:color w:val="000000"/>
        </w:rPr>
        <w:footnoteReference w:id="21"/>
      </w:r>
    </w:p>
    <w:p w14:paraId="3C4EB111" w14:textId="46820831" w:rsidR="009D3B75" w:rsidRDefault="005C06F4">
      <w:pPr>
        <w:pStyle w:val="BodyTextA"/>
        <w:rPr>
          <w:color w:val="000000"/>
        </w:rPr>
      </w:pPr>
      <w:r>
        <w:rPr>
          <w:noProof/>
        </w:rPr>
        <w:drawing>
          <wp:anchor distT="0" distB="0" distL="114300" distR="114300" simplePos="0" relativeHeight="251639296" behindDoc="0" locked="0" layoutInCell="1" allowOverlap="0" wp14:anchorId="315163C8" wp14:editId="0A584388">
            <wp:simplePos x="0" y="0"/>
            <wp:positionH relativeFrom="column">
              <wp:posOffset>2628900</wp:posOffset>
            </wp:positionH>
            <wp:positionV relativeFrom="paragraph">
              <wp:posOffset>3810</wp:posOffset>
            </wp:positionV>
            <wp:extent cx="3433445" cy="2570480"/>
            <wp:effectExtent l="19050" t="19050" r="0" b="1270"/>
            <wp:wrapSquare wrapText="bothSides"/>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3445" cy="257048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1EBAD52" w14:textId="2A0435DE" w:rsidR="009D3B75" w:rsidRDefault="00AA62A8">
      <w:pPr>
        <w:pStyle w:val="BodyTextA"/>
        <w:rPr>
          <w:color w:val="000000"/>
        </w:rPr>
      </w:pPr>
      <w:r>
        <w:rPr>
          <w:color w:val="000000"/>
        </w:rPr>
        <w:t>Due to the steep grade of the San Gabriel Mountains and the low permeability of the soils</w:t>
      </w:r>
      <w:r>
        <w:rPr>
          <w:rFonts w:ascii="Arial-BoldMT" w:hAnsi="Arial-BoldMT" w:cs="Arial-BoldMT"/>
          <w:b/>
          <w:bCs/>
          <w:color w:val="000000"/>
        </w:rPr>
        <w:t xml:space="preserve">, </w:t>
      </w:r>
      <w:r>
        <w:rPr>
          <w:color w:val="000000"/>
        </w:rPr>
        <w:t>soils are very likely to erode. The erosion potential increases when fire destroys the vegetative cover and soils in steep areas become exposed. Debris basins at the mouth of canyons are designed to trap sediment, rock, and debris carried by storm flows, to protect property from the destructive force of debris flows, and to help retain channel capacity further downstream.</w:t>
      </w:r>
    </w:p>
    <w:p w14:paraId="3964FBF4" w14:textId="77777777" w:rsidR="009D3B75" w:rsidRDefault="009D3B75">
      <w:pPr>
        <w:pStyle w:val="BodyTextA"/>
        <w:rPr>
          <w:color w:val="000000"/>
        </w:rPr>
      </w:pPr>
    </w:p>
    <w:p w14:paraId="72229F52" w14:textId="7E934855" w:rsidR="009D3B75" w:rsidRDefault="00423C00">
      <w:pPr>
        <w:pStyle w:val="BodyTextA"/>
        <w:rPr>
          <w:color w:val="000000"/>
        </w:rPr>
      </w:pPr>
      <w:r>
        <w:rPr>
          <w:noProof/>
        </w:rPr>
        <mc:AlternateContent>
          <mc:Choice Requires="wps">
            <w:drawing>
              <wp:anchor distT="0" distB="0" distL="114300" distR="114300" simplePos="0" relativeHeight="251662848" behindDoc="0" locked="0" layoutInCell="1" allowOverlap="1" wp14:anchorId="3F0A880D" wp14:editId="03850005">
                <wp:simplePos x="0" y="0"/>
                <wp:positionH relativeFrom="column">
                  <wp:posOffset>4000500</wp:posOffset>
                </wp:positionH>
                <wp:positionV relativeFrom="paragraph">
                  <wp:posOffset>556895</wp:posOffset>
                </wp:positionV>
                <wp:extent cx="2057400" cy="1371600"/>
                <wp:effectExtent l="0" t="0" r="0" b="0"/>
                <wp:wrapNone/>
                <wp:docPr id="42" name="Text 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noFill/>
                        <a:ln>
                          <a:noFill/>
                        </a:ln>
                      </wps:spPr>
                      <wps:txbx>
                        <w:txbxContent>
                          <w:p w14:paraId="28DED13B" w14:textId="68EF0CE3" w:rsidR="007E13C8" w:rsidRDefault="007E13C8">
                            <w:pPr>
                              <w:rPr>
                                <w:rFonts w:ascii="Windsor El BT" w:hAnsi="Windsor El BT"/>
                                <w:sz w:val="22"/>
                                <w:szCs w:val="22"/>
                              </w:rPr>
                            </w:pPr>
                            <w:r>
                              <w:rPr>
                                <w:rFonts w:ascii="Windsor" w:hAnsi="Windsor"/>
                                <w:b/>
                                <w:sz w:val="22"/>
                                <w:szCs w:val="22"/>
                              </w:rPr>
                              <w:t xml:space="preserve">Mudflow </w:t>
                            </w:r>
                            <w:r>
                              <w:rPr>
                                <w:rFonts w:ascii="Windsor El BT" w:hAnsi="Windsor El BT"/>
                                <w:noProof/>
                                <w:sz w:val="22"/>
                                <w:szCs w:val="22"/>
                              </w:rPr>
                              <w:drawing>
                                <wp:inline distT="0" distB="0" distL="0" distR="0" wp14:anchorId="070F11C6" wp14:editId="5691E65F">
                                  <wp:extent cx="1876425" cy="5715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Mudflows (or debris flows) are rivers of rock, earth, and other debris saturated with water. They develop when water rapidly accumulates in the ground, such as during heavy rainfall or rapid snowmelt, changing the earth into a flowing river of mud.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A880D" id="Text Box 122" o:spid="_x0000_s1032" type="#_x0000_t202" alt="&quot;&quot;" style="position:absolute;left:0;text-align:left;margin-left:315pt;margin-top:43.85pt;width:162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" filled="f" stroked="f">
                <v:textbox>
                  <w:txbxContent>
                    <w:p w14:paraId="28DED13B" w14:textId="68EF0CE3" w:rsidR="007E13C8" w:rsidRDefault="007E13C8">
                      <w:pPr>
                        <w:rPr>
                          <w:rFonts w:ascii="Windsor El BT" w:hAnsi="Windsor El BT"/>
                          <w:sz w:val="22"/>
                          <w:szCs w:val="22"/>
                        </w:rPr>
                      </w:pPr>
                      <w:r>
                        <w:rPr>
                          <w:rFonts w:ascii="Windsor" w:hAnsi="Windsor"/>
                          <w:b/>
                          <w:sz w:val="22"/>
                          <w:szCs w:val="22"/>
                        </w:rPr>
                        <w:t xml:space="preserve">Mudflow </w:t>
                      </w:r>
                      <w:r>
                        <w:rPr>
                          <w:rFonts w:ascii="Windsor El BT" w:hAnsi="Windsor El BT"/>
                          <w:noProof/>
                          <w:sz w:val="22"/>
                          <w:szCs w:val="22"/>
                        </w:rPr>
                        <w:drawing>
                          <wp:inline distT="0" distB="0" distL="0" distR="0" wp14:anchorId="070F11C6" wp14:editId="5691E65F">
                            <wp:extent cx="1876425" cy="5715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Mudflows (or debris flows) are rivers of rock, earth, and other debris saturated with water. They develop when water rapidly accumulates in the ground, such as during heavy rainfall or rapid snowmelt, changing the earth into a flowing river of mud.</w:t>
                      </w:r>
                    </w:p>
                  </w:txbxContent>
                </v:textbox>
              </v:shape>
            </w:pict>
          </mc:Fallback>
        </mc:AlternateContent>
      </w:r>
      <w:r w:rsidR="00AA62A8">
        <w:rPr>
          <w:color w:val="000000"/>
        </w:rPr>
        <w:t>Thompson Creek Dam forms a debris basin at the confluence of Burbank, Cobal, Williams, and Palmer Canyons. This debris basin is maintained by the County of Los Angeles. As with all debris basins, the Thompson Creek Basin must be cleaned out periodically to restore storage capacity. Excavated sediments are used as fill material and disposed of in abandoned quarries.</w:t>
      </w:r>
    </w:p>
    <w:p w14:paraId="35470B45" w14:textId="77777777" w:rsidR="009D3B75" w:rsidRDefault="009D3B75">
      <w:pPr>
        <w:pStyle w:val="BodyTextA"/>
        <w:rPr>
          <w:rFonts w:eastAsia="Batang"/>
          <w:color w:val="000000"/>
        </w:rPr>
      </w:pPr>
    </w:p>
    <w:p w14:paraId="018820ED" w14:textId="77777777" w:rsidR="009D3B75" w:rsidRDefault="00AA62A8">
      <w:pPr>
        <w:pStyle w:val="HeadingC"/>
        <w:rPr>
          <w:rStyle w:val="HeadingDChar"/>
          <w:rFonts w:eastAsia="Batang"/>
          <w:bCs w:val="0"/>
          <w:sz w:val="28"/>
        </w:rPr>
      </w:pPr>
      <w:r w:rsidRPr="0071726C">
        <w:rPr>
          <w:rStyle w:val="HeadingDChar"/>
          <w:rFonts w:eastAsia="Batang"/>
          <w:bCs w:val="0"/>
          <w:sz w:val="28"/>
        </w:rPr>
        <w:t>Fire Hazards</w:t>
      </w:r>
    </w:p>
    <w:p w14:paraId="5E63C2D1" w14:textId="77777777" w:rsidR="009D3B75" w:rsidRDefault="009D3B75">
      <w:pPr>
        <w:pStyle w:val="BodyTextA"/>
        <w:rPr>
          <w:rStyle w:val="HeadingDChar"/>
          <w:rFonts w:ascii="Windsor" w:eastAsia="Batang" w:hAnsi="Windsor"/>
          <w:b w:val="0"/>
          <w:bCs w:val="0"/>
          <w:color w:val="000000"/>
          <w:sz w:val="22"/>
        </w:rPr>
      </w:pPr>
    </w:p>
    <w:p w14:paraId="3435B7E6" w14:textId="6ADF46D1" w:rsidR="009D3B75" w:rsidRDefault="00AA62A8">
      <w:pPr>
        <w:pStyle w:val="BodyTextA"/>
        <w:rPr>
          <w:rStyle w:val="HeadingDChar"/>
          <w:rFonts w:ascii="Windsor" w:eastAsia="Batang" w:hAnsi="Windsor"/>
          <w:b w:val="0"/>
          <w:bCs w:val="0"/>
          <w:color w:val="000000"/>
          <w:sz w:val="22"/>
        </w:rPr>
      </w:pPr>
      <w:r>
        <w:rPr>
          <w:rStyle w:val="HeadingDChar"/>
          <w:rFonts w:ascii="Windsor" w:eastAsia="Batang" w:hAnsi="Windsor"/>
          <w:b w:val="0"/>
          <w:bCs w:val="0"/>
          <w:color w:val="000000"/>
          <w:sz w:val="22"/>
        </w:rPr>
        <w:t>Fire hazard</w:t>
      </w:r>
      <w:del w:id="225" w:author="Eric Vaughan" w:date="2021-11-23T13:29:00Z">
        <w:r w:rsidDel="002152B6">
          <w:rPr>
            <w:rStyle w:val="HeadingDChar"/>
            <w:rFonts w:ascii="Windsor" w:eastAsia="Batang" w:hAnsi="Windsor"/>
            <w:b w:val="0"/>
            <w:bCs w:val="0"/>
            <w:color w:val="000000"/>
            <w:sz w:val="22"/>
          </w:rPr>
          <w:delText>s</w:delText>
        </w:r>
      </w:del>
      <w:r>
        <w:rPr>
          <w:rStyle w:val="HeadingDChar"/>
          <w:rFonts w:ascii="Windsor" w:eastAsia="Batang" w:hAnsi="Windsor"/>
          <w:b w:val="0"/>
          <w:bCs w:val="0"/>
          <w:color w:val="000000"/>
          <w:sz w:val="22"/>
        </w:rPr>
        <w:t xml:space="preserve"> </w:t>
      </w:r>
      <w:ins w:id="226" w:author="Eric Vaughan" w:date="2021-11-23T13:29:00Z">
        <w:r w:rsidR="002152B6">
          <w:rPr>
            <w:rStyle w:val="HeadingDChar"/>
            <w:rFonts w:ascii="Windsor" w:eastAsia="Batang" w:hAnsi="Windsor"/>
            <w:b w:val="0"/>
            <w:bCs w:val="0"/>
            <w:color w:val="000000"/>
            <w:sz w:val="22"/>
          </w:rPr>
          <w:t>is</w:t>
        </w:r>
      </w:ins>
      <w:del w:id="227" w:author="Eric Vaughan" w:date="2021-11-23T13:29:00Z">
        <w:r w:rsidDel="002152B6">
          <w:rPr>
            <w:rStyle w:val="HeadingDChar"/>
            <w:rFonts w:ascii="Windsor" w:eastAsia="Batang" w:hAnsi="Windsor"/>
            <w:b w:val="0"/>
            <w:bCs w:val="0"/>
            <w:color w:val="000000"/>
            <w:sz w:val="22"/>
          </w:rPr>
          <w:delText>are</w:delText>
        </w:r>
      </w:del>
      <w:r>
        <w:rPr>
          <w:rStyle w:val="HeadingDChar"/>
          <w:rFonts w:ascii="Windsor" w:eastAsia="Batang" w:hAnsi="Windsor"/>
          <w:b w:val="0"/>
          <w:bCs w:val="0"/>
          <w:color w:val="000000"/>
          <w:sz w:val="22"/>
        </w:rPr>
        <w:t xml:space="preserve"> prominent in the undeveloped land </w:t>
      </w:r>
      <w:del w:id="228" w:author="Eric Vaughan" w:date="2021-11-23T13:29:00Z">
        <w:r w:rsidDel="002152B6">
          <w:rPr>
            <w:rStyle w:val="HeadingDChar"/>
            <w:rFonts w:ascii="Windsor" w:eastAsia="Batang" w:hAnsi="Windsor"/>
            <w:b w:val="0"/>
            <w:bCs w:val="0"/>
            <w:color w:val="000000"/>
            <w:sz w:val="22"/>
          </w:rPr>
          <w:delText xml:space="preserve">of </w:delText>
        </w:r>
      </w:del>
      <w:ins w:id="229" w:author="Eric Vaughan" w:date="2021-11-23T13:29:00Z">
        <w:r w:rsidR="002152B6">
          <w:rPr>
            <w:rStyle w:val="HeadingDChar"/>
            <w:rFonts w:ascii="Windsor" w:eastAsia="Batang" w:hAnsi="Windsor"/>
            <w:b w:val="0"/>
            <w:bCs w:val="0"/>
            <w:color w:val="000000"/>
            <w:sz w:val="22"/>
          </w:rPr>
          <w:t xml:space="preserve">of the </w:t>
        </w:r>
      </w:ins>
      <w:r>
        <w:rPr>
          <w:rStyle w:val="HeadingDChar"/>
          <w:rFonts w:ascii="Windsor" w:eastAsia="Batang" w:hAnsi="Windsor"/>
          <w:b w:val="0"/>
          <w:bCs w:val="0"/>
          <w:color w:val="000000"/>
          <w:sz w:val="22"/>
        </w:rPr>
        <w:t xml:space="preserve">San Gabriel Mountains, as well as within Claremont’s urban areas. </w:t>
      </w:r>
      <w:del w:id="230" w:author="Reema Shakra" w:date="2021-12-15T10:37:00Z">
        <w:r w:rsidDel="00E66FC7">
          <w:rPr>
            <w:rStyle w:val="HeadingDChar"/>
            <w:rFonts w:ascii="Windsor" w:eastAsia="Batang" w:hAnsi="Windsor"/>
            <w:b w:val="0"/>
            <w:bCs w:val="0"/>
            <w:color w:val="000000"/>
            <w:sz w:val="22"/>
          </w:rPr>
          <w:delText>Most of Claremont is designated as Fire Zone 3, but p</w:delText>
        </w:r>
      </w:del>
      <w:ins w:id="231" w:author="Reema Shakra" w:date="2021-12-15T10:37:00Z">
        <w:r w:rsidR="00E66FC7">
          <w:rPr>
            <w:rStyle w:val="HeadingDChar"/>
            <w:rFonts w:ascii="Windsor" w:eastAsia="Batang" w:hAnsi="Windsor"/>
            <w:b w:val="0"/>
            <w:bCs w:val="0"/>
            <w:color w:val="000000"/>
            <w:sz w:val="22"/>
          </w:rPr>
          <w:t>P</w:t>
        </w:r>
      </w:ins>
      <w:r>
        <w:rPr>
          <w:rStyle w:val="HeadingDChar"/>
          <w:rFonts w:ascii="Windsor" w:eastAsia="Batang" w:hAnsi="Windsor"/>
          <w:b w:val="0"/>
          <w:bCs w:val="0"/>
          <w:color w:val="000000"/>
          <w:sz w:val="22"/>
        </w:rPr>
        <w:t>arts of the City are designated a Very High Fire Hazard Severity Zone</w:t>
      </w:r>
      <w:ins w:id="232" w:author="Eric Vaughan" w:date="2021-11-23T13:42:00Z">
        <w:r w:rsidR="00B61B4F">
          <w:rPr>
            <w:rStyle w:val="HeadingDChar"/>
            <w:rFonts w:ascii="Windsor" w:eastAsia="Batang" w:hAnsi="Windsor"/>
            <w:b w:val="0"/>
            <w:bCs w:val="0"/>
            <w:color w:val="000000"/>
            <w:sz w:val="22"/>
          </w:rPr>
          <w:t xml:space="preserve"> (VHFHZ)</w:t>
        </w:r>
      </w:ins>
      <w:del w:id="233" w:author="Reema Shakra" w:date="2021-12-15T10:37:00Z">
        <w:r w:rsidDel="00E66FC7">
          <w:rPr>
            <w:rStyle w:val="HeadingDChar"/>
            <w:rFonts w:ascii="Windsor" w:eastAsia="Batang" w:hAnsi="Windsor"/>
            <w:b w:val="0"/>
            <w:bCs w:val="0"/>
            <w:color w:val="000000"/>
            <w:sz w:val="22"/>
          </w:rPr>
          <w:delText xml:space="preserve">, or Zone 4 </w:delText>
        </w:r>
      </w:del>
      <w:r>
        <w:rPr>
          <w:rStyle w:val="HeadingDChar"/>
          <w:rFonts w:ascii="Windsor" w:eastAsia="Batang" w:hAnsi="Windsor"/>
          <w:b w:val="0"/>
          <w:bCs w:val="0"/>
          <w:color w:val="000000"/>
          <w:sz w:val="22"/>
        </w:rPr>
        <w:t>(see Figure 6-</w:t>
      </w:r>
      <w:ins w:id="234" w:author="Zach Alter" w:date="2021-11-23T07:55:00Z">
        <w:r w:rsidR="0049306F">
          <w:rPr>
            <w:rStyle w:val="HeadingDChar"/>
            <w:rFonts w:ascii="Windsor" w:eastAsia="Batang" w:hAnsi="Windsor"/>
            <w:b w:val="0"/>
            <w:bCs w:val="0"/>
            <w:color w:val="000000"/>
            <w:sz w:val="22"/>
          </w:rPr>
          <w:t>5</w:t>
        </w:r>
      </w:ins>
      <w:del w:id="235" w:author="Zach Alter" w:date="2021-11-23T07:54:00Z">
        <w:r w:rsidDel="0049306F">
          <w:rPr>
            <w:rStyle w:val="HeadingDChar"/>
            <w:rFonts w:ascii="Windsor" w:eastAsia="Batang" w:hAnsi="Windsor"/>
            <w:b w:val="0"/>
            <w:bCs w:val="0"/>
            <w:color w:val="000000"/>
            <w:sz w:val="22"/>
          </w:rPr>
          <w:delText>4</w:delText>
        </w:r>
      </w:del>
      <w:r>
        <w:rPr>
          <w:rStyle w:val="HeadingDChar"/>
          <w:rFonts w:ascii="Windsor" w:eastAsia="Batang" w:hAnsi="Windsor"/>
          <w:b w:val="0"/>
          <w:bCs w:val="0"/>
          <w:color w:val="000000"/>
          <w:sz w:val="22"/>
        </w:rPr>
        <w:t>).</w:t>
      </w:r>
      <w:r>
        <w:rPr>
          <w:rStyle w:val="FootnoteReference"/>
          <w:rFonts w:eastAsia="Batang"/>
          <w:color w:val="000000"/>
        </w:rPr>
        <w:footnoteReference w:id="22"/>
      </w:r>
      <w:r>
        <w:rPr>
          <w:rStyle w:val="HeadingDChar"/>
          <w:rFonts w:ascii="Windsor" w:eastAsia="Batang" w:hAnsi="Windsor"/>
          <w:b w:val="0"/>
          <w:bCs w:val="0"/>
          <w:color w:val="000000"/>
          <w:sz w:val="22"/>
        </w:rPr>
        <w:t xml:space="preserve"> </w:t>
      </w:r>
      <w:ins w:id="236" w:author="Eric Vaughan" w:date="2021-11-23T13:42:00Z">
        <w:r w:rsidR="00B61B4F">
          <w:rPr>
            <w:rStyle w:val="HeadingDChar"/>
            <w:rFonts w:ascii="Windsor" w:eastAsia="Batang" w:hAnsi="Windsor"/>
            <w:b w:val="0"/>
            <w:bCs w:val="0"/>
            <w:color w:val="000000"/>
            <w:sz w:val="22"/>
          </w:rPr>
          <w:t>Most of the land in VHFHZ is designated for residential use</w:t>
        </w:r>
      </w:ins>
      <w:ins w:id="237" w:author="Eric Vaughan" w:date="2021-11-23T13:48:00Z">
        <w:r w:rsidR="0054188C">
          <w:rPr>
            <w:rStyle w:val="HeadingDChar"/>
            <w:rFonts w:ascii="Windsor" w:eastAsia="Batang" w:hAnsi="Windsor"/>
            <w:b w:val="0"/>
            <w:bCs w:val="0"/>
            <w:color w:val="000000"/>
            <w:sz w:val="22"/>
          </w:rPr>
          <w:t>.</w:t>
        </w:r>
      </w:ins>
      <w:ins w:id="238" w:author="Eric Vaughan" w:date="2021-11-23T13:42:00Z">
        <w:r w:rsidR="00B61B4F">
          <w:rPr>
            <w:rStyle w:val="HeadingDChar"/>
            <w:rFonts w:ascii="Windsor" w:eastAsia="Batang" w:hAnsi="Windsor"/>
            <w:b w:val="0"/>
            <w:bCs w:val="0"/>
            <w:color w:val="000000"/>
            <w:sz w:val="22"/>
          </w:rPr>
          <w:t xml:space="preserve"> </w:t>
        </w:r>
      </w:ins>
      <w:ins w:id="239" w:author="Eric Vaughan" w:date="2021-11-23T13:48:00Z">
        <w:r w:rsidR="0054188C">
          <w:rPr>
            <w:rStyle w:val="HeadingDChar"/>
            <w:rFonts w:ascii="Windsor" w:eastAsia="Batang" w:hAnsi="Windsor"/>
            <w:b w:val="0"/>
            <w:bCs w:val="0"/>
            <w:color w:val="000000"/>
            <w:sz w:val="22"/>
          </w:rPr>
          <w:t>H</w:t>
        </w:r>
      </w:ins>
      <w:ins w:id="240" w:author="Eric Vaughan" w:date="2021-11-23T13:42:00Z">
        <w:r w:rsidR="00B61B4F">
          <w:rPr>
            <w:rStyle w:val="HeadingDChar"/>
            <w:rFonts w:ascii="Windsor" w:eastAsia="Batang" w:hAnsi="Windsor"/>
            <w:b w:val="0"/>
            <w:bCs w:val="0"/>
            <w:color w:val="000000"/>
            <w:sz w:val="22"/>
          </w:rPr>
          <w:t>owever</w:t>
        </w:r>
      </w:ins>
      <w:ins w:id="241" w:author="Eric Vaughan" w:date="2021-11-23T13:48:00Z">
        <w:r w:rsidR="0054188C">
          <w:rPr>
            <w:rStyle w:val="HeadingDChar"/>
            <w:rFonts w:ascii="Windsor" w:eastAsia="Batang" w:hAnsi="Windsor"/>
            <w:b w:val="0"/>
            <w:bCs w:val="0"/>
            <w:color w:val="000000"/>
            <w:sz w:val="22"/>
          </w:rPr>
          <w:t>,</w:t>
        </w:r>
      </w:ins>
      <w:ins w:id="242" w:author="Eric Vaughan" w:date="2021-11-23T13:42:00Z">
        <w:r w:rsidR="00B61B4F">
          <w:rPr>
            <w:rStyle w:val="HeadingDChar"/>
            <w:rFonts w:ascii="Windsor" w:eastAsia="Batang" w:hAnsi="Windsor"/>
            <w:b w:val="0"/>
            <w:bCs w:val="0"/>
            <w:color w:val="000000"/>
            <w:sz w:val="22"/>
          </w:rPr>
          <w:t xml:space="preserve"> </w:t>
        </w:r>
      </w:ins>
      <w:ins w:id="243" w:author="Eric Vaughan" w:date="2021-11-23T13:43:00Z">
        <w:r w:rsidR="00B61B4F">
          <w:rPr>
            <w:rStyle w:val="HeadingDChar"/>
            <w:rFonts w:ascii="Windsor" w:eastAsia="Batang" w:hAnsi="Windsor"/>
            <w:b w:val="0"/>
            <w:bCs w:val="0"/>
            <w:color w:val="000000"/>
            <w:sz w:val="22"/>
          </w:rPr>
          <w:t xml:space="preserve">there are </w:t>
        </w:r>
      </w:ins>
      <w:ins w:id="244" w:author="Eric Vaughan" w:date="2021-11-23T13:45:00Z">
        <w:r w:rsidR="00B61B4F">
          <w:rPr>
            <w:rStyle w:val="HeadingDChar"/>
            <w:rFonts w:ascii="Windsor" w:eastAsia="Batang" w:hAnsi="Windsor"/>
            <w:b w:val="0"/>
            <w:bCs w:val="0"/>
            <w:color w:val="000000"/>
            <w:sz w:val="22"/>
          </w:rPr>
          <w:t>non-residential</w:t>
        </w:r>
      </w:ins>
      <w:ins w:id="245" w:author="Eric Vaughan" w:date="2021-11-23T13:43:00Z">
        <w:r w:rsidR="00B61B4F">
          <w:rPr>
            <w:rStyle w:val="HeadingDChar"/>
            <w:rFonts w:ascii="Windsor" w:eastAsia="Batang" w:hAnsi="Windsor"/>
            <w:b w:val="0"/>
            <w:bCs w:val="0"/>
            <w:color w:val="000000"/>
            <w:sz w:val="22"/>
          </w:rPr>
          <w:t xml:space="preserve"> areas </w:t>
        </w:r>
      </w:ins>
      <w:ins w:id="246" w:author="Eric Vaughan" w:date="2021-11-23T13:49:00Z">
        <w:r w:rsidR="0054188C">
          <w:rPr>
            <w:rStyle w:val="HeadingDChar"/>
            <w:rFonts w:ascii="Windsor" w:eastAsia="Batang" w:hAnsi="Windsor"/>
            <w:b w:val="0"/>
            <w:bCs w:val="0"/>
            <w:color w:val="000000"/>
            <w:sz w:val="22"/>
          </w:rPr>
          <w:t>near</w:t>
        </w:r>
      </w:ins>
      <w:ins w:id="247" w:author="Eric Vaughan" w:date="2021-11-23T13:47:00Z">
        <w:r w:rsidR="00B61B4F">
          <w:rPr>
            <w:rStyle w:val="HeadingDChar"/>
            <w:rFonts w:ascii="Windsor" w:eastAsia="Batang" w:hAnsi="Windsor"/>
            <w:b w:val="0"/>
            <w:bCs w:val="0"/>
            <w:color w:val="000000"/>
            <w:sz w:val="22"/>
          </w:rPr>
          <w:t xml:space="preserve"> the San Antonio Creek</w:t>
        </w:r>
      </w:ins>
      <w:ins w:id="248" w:author="Eric Vaughan" w:date="2021-11-23T13:48:00Z">
        <w:r w:rsidR="00B61B4F">
          <w:rPr>
            <w:rStyle w:val="HeadingDChar"/>
            <w:rFonts w:ascii="Windsor" w:eastAsia="Batang" w:hAnsi="Windsor"/>
            <w:b w:val="0"/>
            <w:bCs w:val="0"/>
            <w:color w:val="000000"/>
            <w:sz w:val="22"/>
          </w:rPr>
          <w:t xml:space="preserve"> wash</w:t>
        </w:r>
        <w:r w:rsidR="0054188C">
          <w:rPr>
            <w:rStyle w:val="HeadingDChar"/>
            <w:rFonts w:ascii="Windsor" w:eastAsia="Batang" w:hAnsi="Windsor"/>
            <w:b w:val="0"/>
            <w:bCs w:val="0"/>
            <w:color w:val="000000"/>
            <w:sz w:val="22"/>
          </w:rPr>
          <w:t xml:space="preserve"> on the </w:t>
        </w:r>
        <w:del w:id="249" w:author="Deanna Hansen" w:date="2021-12-17T15:53:00Z">
          <w:r w:rsidR="0054188C" w:rsidDel="0047732D">
            <w:rPr>
              <w:rStyle w:val="HeadingDChar"/>
              <w:rFonts w:ascii="Windsor" w:eastAsia="Batang" w:hAnsi="Windsor"/>
              <w:b w:val="0"/>
              <w:bCs w:val="0"/>
              <w:color w:val="000000"/>
              <w:sz w:val="22"/>
            </w:rPr>
            <w:delText>C</w:delText>
          </w:r>
        </w:del>
      </w:ins>
      <w:ins w:id="250" w:author="Deanna Hansen" w:date="2021-12-17T15:53:00Z">
        <w:r w:rsidR="0047732D">
          <w:rPr>
            <w:rStyle w:val="HeadingDChar"/>
            <w:rFonts w:ascii="Windsor" w:eastAsia="Batang" w:hAnsi="Windsor"/>
            <w:b w:val="0"/>
            <w:bCs w:val="0"/>
            <w:color w:val="000000"/>
            <w:sz w:val="22"/>
          </w:rPr>
          <w:t>c</w:t>
        </w:r>
      </w:ins>
      <w:ins w:id="251" w:author="Eric Vaughan" w:date="2021-11-23T13:49:00Z">
        <w:r w:rsidR="0054188C">
          <w:rPr>
            <w:rStyle w:val="HeadingDChar"/>
            <w:rFonts w:ascii="Windsor" w:eastAsia="Batang" w:hAnsi="Windsor"/>
            <w:b w:val="0"/>
            <w:bCs w:val="0"/>
            <w:color w:val="000000"/>
            <w:sz w:val="22"/>
          </w:rPr>
          <w:t>ity’s</w:t>
        </w:r>
      </w:ins>
      <w:ins w:id="252" w:author="Eric Vaughan" w:date="2021-11-23T13:43:00Z">
        <w:r w:rsidR="00B61B4F">
          <w:rPr>
            <w:rStyle w:val="HeadingDChar"/>
            <w:rFonts w:ascii="Windsor" w:eastAsia="Batang" w:hAnsi="Windsor"/>
            <w:b w:val="0"/>
            <w:bCs w:val="0"/>
            <w:color w:val="000000"/>
            <w:sz w:val="22"/>
          </w:rPr>
          <w:t xml:space="preserve"> eastern side</w:t>
        </w:r>
      </w:ins>
      <w:ins w:id="253" w:author="Eric Vaughan" w:date="2021-11-23T13:46:00Z">
        <w:r w:rsidR="00B61B4F">
          <w:rPr>
            <w:rStyle w:val="HeadingDChar"/>
            <w:rFonts w:ascii="Windsor" w:eastAsia="Batang" w:hAnsi="Windsor"/>
            <w:b w:val="0"/>
            <w:bCs w:val="0"/>
            <w:color w:val="000000"/>
            <w:sz w:val="22"/>
          </w:rPr>
          <w:t>, including the Eastern edge of the Claremont colleges</w:t>
        </w:r>
      </w:ins>
      <w:ins w:id="254" w:author="Eric Vaughan" w:date="2021-11-23T13:44:00Z">
        <w:r w:rsidR="00B61B4F">
          <w:rPr>
            <w:rStyle w:val="HeadingDChar"/>
            <w:rFonts w:ascii="Windsor" w:eastAsia="Batang" w:hAnsi="Windsor"/>
            <w:b w:val="0"/>
            <w:bCs w:val="0"/>
            <w:color w:val="000000"/>
            <w:sz w:val="22"/>
          </w:rPr>
          <w:t xml:space="preserve">. </w:t>
        </w:r>
      </w:ins>
      <w:ins w:id="255" w:author="Camila Bobroff" w:date="2022-03-17T09:58:00Z">
        <w:r w:rsidR="00787477" w:rsidRPr="00D20C9C">
          <w:rPr>
            <w:rStyle w:val="HeadingDChar"/>
            <w:rFonts w:ascii="Windsor" w:eastAsia="Batang" w:hAnsi="Windsor"/>
            <w:b w:val="0"/>
            <w:bCs w:val="0"/>
            <w:color w:val="000000"/>
            <w:sz w:val="22"/>
            <w:highlight w:val="yellow"/>
            <w:rPrChange w:id="256" w:author="Reema Shakra" w:date="2022-03-18T14:37:00Z">
              <w:rPr>
                <w:rStyle w:val="HeadingDChar"/>
                <w:rFonts w:ascii="Windsor" w:eastAsia="Batang" w:hAnsi="Windsor"/>
                <w:b w:val="0"/>
                <w:bCs w:val="0"/>
                <w:color w:val="000000"/>
                <w:sz w:val="22"/>
              </w:rPr>
            </w:rPrChange>
          </w:rPr>
          <w:t>No areas in Claremont have been identified as lacking emergency service.</w:t>
        </w:r>
        <w:r w:rsidR="00787477">
          <w:rPr>
            <w:rStyle w:val="HeadingDChar"/>
            <w:rFonts w:ascii="Windsor" w:eastAsia="Batang" w:hAnsi="Windsor"/>
            <w:b w:val="0"/>
            <w:bCs w:val="0"/>
            <w:color w:val="000000"/>
            <w:sz w:val="22"/>
          </w:rPr>
          <w:t xml:space="preserve"> </w:t>
        </w:r>
      </w:ins>
      <w:ins w:id="257" w:author="Zach Alter" w:date="2021-11-23T09:15:00Z">
        <w:r w:rsidR="00C01CF3">
          <w:rPr>
            <w:rStyle w:val="HeadingDChar"/>
            <w:rFonts w:ascii="Windsor" w:eastAsia="Batang" w:hAnsi="Windsor"/>
            <w:b w:val="0"/>
            <w:bCs w:val="0"/>
            <w:color w:val="000000"/>
            <w:sz w:val="22"/>
          </w:rPr>
          <w:t xml:space="preserve">More </w:t>
        </w:r>
        <w:r w:rsidR="00C01CF3" w:rsidRPr="00C01CF3">
          <w:rPr>
            <w:rStyle w:val="HeadingDChar"/>
            <w:rFonts w:ascii="Windsor" w:eastAsia="Batang" w:hAnsi="Windsor"/>
            <w:b w:val="0"/>
            <w:bCs w:val="0"/>
            <w:color w:val="000000"/>
            <w:sz w:val="22"/>
          </w:rPr>
          <w:t xml:space="preserve">information about wildfire hazard areas </w:t>
        </w:r>
        <w:r w:rsidR="00C01CF3">
          <w:rPr>
            <w:rStyle w:val="HeadingDChar"/>
            <w:rFonts w:ascii="Windsor" w:eastAsia="Batang" w:hAnsi="Windsor"/>
            <w:b w:val="0"/>
            <w:bCs w:val="0"/>
            <w:color w:val="000000"/>
            <w:sz w:val="22"/>
          </w:rPr>
          <w:t xml:space="preserve">is </w:t>
        </w:r>
        <w:r w:rsidR="00C01CF3" w:rsidRPr="00C01CF3">
          <w:rPr>
            <w:rStyle w:val="HeadingDChar"/>
            <w:rFonts w:ascii="Windsor" w:eastAsia="Batang" w:hAnsi="Windsor"/>
            <w:b w:val="0"/>
            <w:bCs w:val="0"/>
            <w:color w:val="000000"/>
            <w:sz w:val="22"/>
          </w:rPr>
          <w:t>available from</w:t>
        </w:r>
      </w:ins>
      <w:ins w:id="258" w:author="Eric Vaughan" w:date="2021-11-23T13:30:00Z">
        <w:r w:rsidR="002152B6">
          <w:rPr>
            <w:rStyle w:val="HeadingDChar"/>
            <w:rFonts w:ascii="Windsor" w:eastAsia="Batang" w:hAnsi="Windsor"/>
            <w:b w:val="0"/>
            <w:bCs w:val="0"/>
            <w:color w:val="000000"/>
            <w:sz w:val="22"/>
          </w:rPr>
          <w:t xml:space="preserve"> CAL FIRE and</w:t>
        </w:r>
      </w:ins>
      <w:ins w:id="259" w:author="Zach Alter" w:date="2021-11-23T09:15:00Z">
        <w:r w:rsidR="00C01CF3" w:rsidRPr="00C01CF3">
          <w:rPr>
            <w:rStyle w:val="HeadingDChar"/>
            <w:rFonts w:ascii="Windsor" w:eastAsia="Batang" w:hAnsi="Windsor"/>
            <w:b w:val="0"/>
            <w:bCs w:val="0"/>
            <w:color w:val="000000"/>
            <w:sz w:val="22"/>
          </w:rPr>
          <w:t xml:space="preserve"> the United States Geological Survey</w:t>
        </w:r>
        <w:r w:rsidR="00C01CF3">
          <w:rPr>
            <w:rStyle w:val="HeadingDChar"/>
            <w:rFonts w:ascii="Windsor" w:eastAsia="Batang" w:hAnsi="Windsor"/>
            <w:b w:val="0"/>
            <w:bCs w:val="0"/>
            <w:color w:val="000000"/>
            <w:sz w:val="22"/>
          </w:rPr>
          <w:t>.</w:t>
        </w:r>
      </w:ins>
      <w:ins w:id="260" w:author="Camila Bobroff" w:date="2022-03-17T09:57:00Z">
        <w:r w:rsidR="00787477">
          <w:rPr>
            <w:rStyle w:val="HeadingDChar"/>
            <w:rFonts w:ascii="Windsor" w:eastAsia="Batang" w:hAnsi="Windsor"/>
            <w:b w:val="0"/>
            <w:bCs w:val="0"/>
            <w:color w:val="000000"/>
            <w:sz w:val="22"/>
          </w:rPr>
          <w:t xml:space="preserve"> </w:t>
        </w:r>
      </w:ins>
    </w:p>
    <w:p w14:paraId="0BDCCE0C" w14:textId="77777777" w:rsidR="009D3B75" w:rsidRDefault="009D3B75">
      <w:pPr>
        <w:pStyle w:val="BodyTextA"/>
        <w:rPr>
          <w:rStyle w:val="HeadingDChar"/>
          <w:rFonts w:ascii="Windsor" w:eastAsia="Batang" w:hAnsi="Windsor"/>
          <w:b w:val="0"/>
          <w:bCs w:val="0"/>
          <w:color w:val="000000"/>
          <w:sz w:val="22"/>
        </w:rPr>
      </w:pPr>
    </w:p>
    <w:p w14:paraId="30D94D85" w14:textId="2F19F6D9" w:rsidR="009D3B75" w:rsidRDefault="00AA62A8">
      <w:pPr>
        <w:pStyle w:val="BodyTextA"/>
        <w:rPr>
          <w:rStyle w:val="HeadingDChar"/>
          <w:rFonts w:ascii="Windsor" w:eastAsia="Batang" w:hAnsi="Windsor"/>
          <w:b w:val="0"/>
          <w:bCs w:val="0"/>
          <w:color w:val="000000"/>
          <w:sz w:val="22"/>
        </w:rPr>
      </w:pPr>
      <w:r>
        <w:rPr>
          <w:rStyle w:val="HeadingDChar"/>
          <w:rFonts w:ascii="Windsor" w:eastAsia="Batang" w:hAnsi="Windsor"/>
          <w:b w:val="0"/>
          <w:bCs w:val="0"/>
          <w:color w:val="000000"/>
          <w:sz w:val="22"/>
        </w:rPr>
        <w:lastRenderedPageBreak/>
        <w:t>Claremont’s proximity to the mountains, the hillsides, low humidity, and the seasonal Santa Ana winds contribute to a constant threat of wildfires and the spread of fire into urban areas.</w:t>
      </w:r>
    </w:p>
    <w:p w14:paraId="1B7FB2C6" w14:textId="77777777" w:rsidR="009D3B75" w:rsidRDefault="009D3B75">
      <w:pPr>
        <w:pStyle w:val="BodyTextA"/>
        <w:rPr>
          <w:rStyle w:val="HeadingDChar"/>
          <w:rFonts w:ascii="Windsor" w:eastAsia="Batang" w:hAnsi="Windsor"/>
          <w:b w:val="0"/>
          <w:bCs w:val="0"/>
          <w:color w:val="000000"/>
          <w:sz w:val="22"/>
        </w:rPr>
      </w:pPr>
    </w:p>
    <w:p w14:paraId="0CFA0609" w14:textId="77777777" w:rsidR="009D3B75" w:rsidRDefault="00AA62A8">
      <w:pPr>
        <w:pStyle w:val="BodyTextA"/>
        <w:jc w:val="left"/>
        <w:rPr>
          <w:rStyle w:val="HeadingDChar"/>
          <w:rFonts w:eastAsia="Batang"/>
          <w:color w:val="000000"/>
        </w:rPr>
      </w:pPr>
      <w:r>
        <w:rPr>
          <w:rStyle w:val="HeadingDChar"/>
          <w:rFonts w:eastAsia="Batang"/>
          <w:color w:val="000000"/>
        </w:rPr>
        <w:t>Wildland Fires</w:t>
      </w:r>
    </w:p>
    <w:p w14:paraId="6EC65245" w14:textId="240E48D0" w:rsidR="009D3B75" w:rsidRDefault="00AA62A8">
      <w:pPr>
        <w:pStyle w:val="BodyTextA"/>
        <w:rPr>
          <w:rFonts w:cs="ArialMT"/>
          <w:color w:val="000000"/>
        </w:rPr>
      </w:pPr>
      <w:r>
        <w:rPr>
          <w:rStyle w:val="HeadingDChar"/>
          <w:rFonts w:ascii="Windsor" w:eastAsia="Batang" w:hAnsi="Windsor"/>
          <w:b w:val="0"/>
          <w:bCs w:val="0"/>
          <w:color w:val="000000"/>
          <w:sz w:val="22"/>
        </w:rPr>
        <w:t>As described above, the hills of Claremont have burned many times, including the three fires which hit</w:t>
      </w:r>
      <w:r>
        <w:rPr>
          <w:color w:val="000000"/>
        </w:rPr>
        <w:t xml:space="preserve"> Claremont and neighboring San Bernardino County cities in October of 2003. Considered one of the worst disasters in the history of the area, the Old Fire, Grand Prix Fire, and Padua Fire devastated thousands of homes and caused billions of dollars in damage. Hot temperatures, low humidity, and fierce Santa Ana winds contributed to the fire’s rapid spread beyond the San Bernardino National Forest to suburbs along the </w:t>
      </w:r>
      <w:ins w:id="261" w:author="Deanna Hansen" w:date="2021-12-17T15:27:00Z">
        <w:r w:rsidR="00557804">
          <w:rPr>
            <w:color w:val="000000"/>
          </w:rPr>
          <w:t xml:space="preserve">Interstate </w:t>
        </w:r>
      </w:ins>
      <w:r>
        <w:rPr>
          <w:color w:val="000000"/>
        </w:rPr>
        <w:t>210</w:t>
      </w:r>
      <w:del w:id="262" w:author="Deanna Hansen" w:date="2021-12-17T15:27:00Z">
        <w:r w:rsidDel="00557804">
          <w:rPr>
            <w:color w:val="000000"/>
          </w:rPr>
          <w:delText xml:space="preserve"> Freeway</w:delText>
        </w:r>
      </w:del>
      <w:r>
        <w:rPr>
          <w:color w:val="000000"/>
        </w:rPr>
        <w:t>. T</w:t>
      </w:r>
      <w:r>
        <w:rPr>
          <w:rStyle w:val="HeadingDChar"/>
          <w:rFonts w:ascii="Windsor" w:eastAsia="Batang" w:hAnsi="Windsor"/>
          <w:b w:val="0"/>
          <w:bCs w:val="0"/>
          <w:color w:val="000000"/>
          <w:sz w:val="22"/>
        </w:rPr>
        <w:t>he 2003 Grand Prix fire damaged residential and commercial structures and infrastructure amounting to an estimated $20 million.</w:t>
      </w:r>
      <w:r>
        <w:rPr>
          <w:rStyle w:val="FootnoteReference"/>
          <w:rFonts w:cs="ArialMT"/>
          <w:color w:val="000000"/>
        </w:rPr>
        <w:t xml:space="preserve"> </w:t>
      </w:r>
      <w:r>
        <w:rPr>
          <w:rStyle w:val="FootnoteReference"/>
          <w:rFonts w:cs="ArialMT"/>
          <w:color w:val="000000"/>
        </w:rPr>
        <w:footnoteReference w:id="23"/>
      </w:r>
    </w:p>
    <w:p w14:paraId="494F1A73" w14:textId="77777777" w:rsidR="009D3B75" w:rsidRDefault="009D3B75">
      <w:pPr>
        <w:pStyle w:val="BodyTextA"/>
        <w:rPr>
          <w:rFonts w:cs="ArialMT"/>
          <w:color w:val="000000"/>
        </w:rPr>
      </w:pPr>
    </w:p>
    <w:p w14:paraId="7AB69181" w14:textId="34E883EC" w:rsidR="009D3B75" w:rsidRDefault="00423C00">
      <w:pPr>
        <w:pStyle w:val="BodyTextA"/>
        <w:rPr>
          <w:color w:val="000000"/>
        </w:rPr>
      </w:pPr>
      <w:r>
        <w:rPr>
          <w:noProof/>
        </w:rPr>
        <mc:AlternateContent>
          <mc:Choice Requires="wps">
            <w:drawing>
              <wp:anchor distT="0" distB="0" distL="114300" distR="114300" simplePos="0" relativeHeight="251657728" behindDoc="0" locked="0" layoutInCell="1" allowOverlap="1" wp14:anchorId="2DE6E925" wp14:editId="205E6668">
                <wp:simplePos x="0" y="0"/>
                <wp:positionH relativeFrom="column">
                  <wp:posOffset>4075834</wp:posOffset>
                </wp:positionH>
                <wp:positionV relativeFrom="paragraph">
                  <wp:posOffset>1007860</wp:posOffset>
                </wp:positionV>
                <wp:extent cx="2007870" cy="1885950"/>
                <wp:effectExtent l="0" t="0" r="11430" b="19050"/>
                <wp:wrapNone/>
                <wp:docPr id="41"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885950"/>
                        </a:xfrm>
                        <a:prstGeom prst="rect">
                          <a:avLst/>
                        </a:prstGeom>
                        <a:solidFill>
                          <a:srgbClr val="C5ABB7"/>
                        </a:solidFill>
                        <a:ln w="9525">
                          <a:solidFill>
                            <a:srgbClr val="000000"/>
                          </a:solidFill>
                          <a:miter lim="800000"/>
                          <a:headEnd/>
                          <a:tailEnd/>
                        </a:ln>
                      </wps:spPr>
                      <wps:txbx>
                        <w:txbxContent>
                          <w:p w14:paraId="0AA6CF18" w14:textId="77777777" w:rsidR="007E13C8" w:rsidRDefault="007E13C8">
                            <w:pPr>
                              <w:pStyle w:val="BodyTextA"/>
                              <w:ind w:right="0"/>
                              <w:rPr>
                                <w:b/>
                                <w:color w:val="660033"/>
                                <w:sz w:val="20"/>
                              </w:rPr>
                            </w:pPr>
                            <w:r>
                              <w:rPr>
                                <w:b/>
                                <w:color w:val="660033"/>
                                <w:sz w:val="20"/>
                              </w:rPr>
                              <w:t>Hillside Zoning Ordinance</w:t>
                            </w:r>
                          </w:p>
                          <w:p w14:paraId="3C637E72" w14:textId="77777777" w:rsidR="007E13C8" w:rsidRDefault="007E13C8">
                            <w:pPr>
                              <w:autoSpaceDE w:val="0"/>
                              <w:autoSpaceDN w:val="0"/>
                              <w:adjustRightInd w:val="0"/>
                              <w:rPr>
                                <w:color w:val="660033"/>
                                <w:sz w:val="20"/>
                                <w:szCs w:val="20"/>
                              </w:rPr>
                            </w:pPr>
                          </w:p>
                          <w:p w14:paraId="4FF6B421" w14:textId="01D0ECC2"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The hillside zoning ordinance of 1981 limits uses of the hillside area by providing permitted uses and intensity according to the steepness of the hill and available facilities. The intent is to prevent landslides, fire hazards, to reduce the need for grading and to limit removal of trees.</w:t>
                            </w:r>
                          </w:p>
                          <w:p w14:paraId="4669323A" w14:textId="77777777" w:rsidR="007E13C8" w:rsidRDefault="007E13C8">
                            <w:pPr>
                              <w:autoSpaceDE w:val="0"/>
                              <w:autoSpaceDN w:val="0"/>
                              <w:adjustRightInd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E925" id="Text Box 79" o:spid="_x0000_s1033" type="#_x0000_t202" alt="&quot;&quot;" style="position:absolute;left:0;text-align:left;margin-left:320.95pt;margin-top:79.35pt;width:158.1pt;height:1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" fillcolor="#c5abb7">
                <v:textbox>
                  <w:txbxContent>
                    <w:p w14:paraId="0AA6CF18" w14:textId="77777777" w:rsidR="007E13C8" w:rsidRDefault="007E13C8">
                      <w:pPr>
                        <w:pStyle w:val="BodyTextA"/>
                        <w:ind w:right="0"/>
                        <w:rPr>
                          <w:b/>
                          <w:color w:val="660033"/>
                          <w:sz w:val="20"/>
                        </w:rPr>
                      </w:pPr>
                      <w:r>
                        <w:rPr>
                          <w:b/>
                          <w:color w:val="660033"/>
                          <w:sz w:val="20"/>
                        </w:rPr>
                        <w:t>Hillside Zoning Ordinance</w:t>
                      </w:r>
                    </w:p>
                    <w:p w14:paraId="3C637E72" w14:textId="77777777" w:rsidR="007E13C8" w:rsidRDefault="007E13C8">
                      <w:pPr>
                        <w:autoSpaceDE w:val="0"/>
                        <w:autoSpaceDN w:val="0"/>
                        <w:adjustRightInd w:val="0"/>
                        <w:rPr>
                          <w:color w:val="660033"/>
                          <w:sz w:val="20"/>
                          <w:szCs w:val="20"/>
                        </w:rPr>
                      </w:pPr>
                    </w:p>
                    <w:p w14:paraId="4FF6B421" w14:textId="01D0ECC2"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The hillside zoning ordinance of 1981 limits uses of the hillside area by providing permitted uses and intensity according to the steepness of the hill and available facilities. The intent is to prevent landslides, fire hazards, to reduce the need for grading and to limit removal of trees.</w:t>
                      </w:r>
                    </w:p>
                    <w:p w14:paraId="4669323A" w14:textId="77777777" w:rsidR="007E13C8" w:rsidRDefault="007E13C8">
                      <w:pPr>
                        <w:autoSpaceDE w:val="0"/>
                        <w:autoSpaceDN w:val="0"/>
                        <w:adjustRightInd w:val="0"/>
                      </w:pPr>
                    </w:p>
                  </w:txbxContent>
                </v:textbox>
              </v:shape>
            </w:pict>
          </mc:Fallback>
        </mc:AlternateContent>
      </w:r>
      <w:r w:rsidR="00AA62A8">
        <w:rPr>
          <w:rStyle w:val="HeadingDChar"/>
          <w:rFonts w:ascii="Windsor" w:eastAsia="Batang" w:hAnsi="Windsor"/>
          <w:b w:val="0"/>
          <w:bCs w:val="0"/>
          <w:color w:val="000000"/>
          <w:sz w:val="22"/>
        </w:rPr>
        <w:t xml:space="preserve">The steep slopes along the San Gabriel Mountain foothills and the seasonal Santa Ana winds makes rapid </w:t>
      </w:r>
      <w:r w:rsidR="00AA62A8">
        <w:rPr>
          <w:rFonts w:cs="ArialMT"/>
          <w:color w:val="000000"/>
        </w:rPr>
        <w:t xml:space="preserve">wildland fires a top public safety concern in Claremont. </w:t>
      </w:r>
      <w:r w:rsidR="00AA62A8">
        <w:rPr>
          <w:color w:val="000000"/>
        </w:rPr>
        <w:t xml:space="preserve">Weather, topography, and vegetation type all affect the intensity of fires. California has extended droughts, which increase the number of days with low humidity and consequently, the amount of dried vegetation (fuel). Santa Ana winds — the hot, very dry winds that intermittently blow across Southern California in the fall — further increase the potential for ignition and spread of fires. In addition, a significant portion of north Claremont remains undeveloped and consists of rugged topography with highly flammable native vegetation. The major fire fuels are chaparral, sage, and grasses. These vegetation types typically have a very high oil content that creates a severe fire potential. The greatest potential of high fire hazard within Claremont lies </w:t>
      </w:r>
      <w:del w:id="263" w:author="Eric Vaughan" w:date="2021-11-23T13:31:00Z">
        <w:r w:rsidR="00AA62A8" w:rsidDel="002152B6">
          <w:rPr>
            <w:color w:val="000000"/>
          </w:rPr>
          <w:delText>in the</w:delText>
        </w:r>
      </w:del>
      <w:ins w:id="264" w:author="Eric Vaughan" w:date="2021-11-23T13:31:00Z">
        <w:r w:rsidR="002152B6">
          <w:rPr>
            <w:color w:val="000000"/>
          </w:rPr>
          <w:t>to its</w:t>
        </w:r>
      </w:ins>
      <w:r w:rsidR="00AA62A8">
        <w:rPr>
          <w:color w:val="000000"/>
        </w:rPr>
        <w:t xml:space="preserve"> north.</w:t>
      </w:r>
      <w:del w:id="265" w:author="Eric Vaughan" w:date="2021-11-23T13:31:00Z">
        <w:r w:rsidR="00AA62A8" w:rsidDel="002152B6">
          <w:rPr>
            <w:color w:val="000000"/>
          </w:rPr>
          <w:delText xml:space="preserve"> </w:delText>
        </w:r>
      </w:del>
      <w:ins w:id="266" w:author="Eric Vaughan" w:date="2021-11-23T13:31:00Z">
        <w:r w:rsidR="002152B6">
          <w:rPr>
            <w:color w:val="000000"/>
          </w:rPr>
          <w:t xml:space="preserve"> W</w:t>
        </w:r>
      </w:ins>
      <w:del w:id="267" w:author="Eric Vaughan" w:date="2021-11-23T13:31:00Z">
        <w:r w:rsidR="00AA62A8" w:rsidDel="002152B6">
          <w:rPr>
            <w:color w:val="000000"/>
          </w:rPr>
          <w:delText xml:space="preserve"> The risk of w</w:delText>
        </w:r>
      </w:del>
      <w:r w:rsidR="00AA62A8">
        <w:rPr>
          <w:color w:val="000000"/>
        </w:rPr>
        <w:t>ild</w:t>
      </w:r>
      <w:ins w:id="268" w:author="Eric Vaughan" w:date="2021-11-23T13:31:00Z">
        <w:r w:rsidR="002152B6">
          <w:rPr>
            <w:color w:val="000000"/>
          </w:rPr>
          <w:t xml:space="preserve">fire </w:t>
        </w:r>
        <w:del w:id="269" w:author="Camila Bobroff" w:date="2023-04-13T15:24:00Z">
          <w:r w:rsidR="002152B6" w:rsidDel="00D46A8F">
            <w:rPr>
              <w:color w:val="000000"/>
            </w:rPr>
            <w:delText>risk</w:delText>
          </w:r>
        </w:del>
      </w:ins>
      <w:del w:id="270" w:author="Camila Bobroff" w:date="2023-04-13T15:24:00Z">
        <w:r w:rsidR="00AA62A8" w:rsidDel="00D46A8F">
          <w:rPr>
            <w:color w:val="000000"/>
          </w:rPr>
          <w:delText>land</w:delText>
        </w:r>
      </w:del>
      <w:ins w:id="271" w:author="Camila Bobroff" w:date="2023-04-13T15:24:00Z">
        <w:r w:rsidR="00D46A8F">
          <w:rPr>
            <w:color w:val="000000"/>
          </w:rPr>
          <w:t>hazard</w:t>
        </w:r>
      </w:ins>
      <w:del w:id="272" w:author="Eric Vaughan" w:date="2021-11-23T13:31:00Z">
        <w:r w:rsidR="00AA62A8" w:rsidDel="002152B6">
          <w:rPr>
            <w:color w:val="000000"/>
          </w:rPr>
          <w:delText xml:space="preserve"> fires</w:delText>
        </w:r>
      </w:del>
      <w:r w:rsidR="00AA62A8">
        <w:rPr>
          <w:color w:val="000000"/>
        </w:rPr>
        <w:t xml:space="preserve"> is compounded when isolated development occurs in and near brush-covered areas, particularly hillsides and steep canyons.  Steep, rugged hillsides and steep canyons allow fire to spread rapidly.</w:t>
      </w:r>
    </w:p>
    <w:p w14:paraId="48F8F900" w14:textId="77777777" w:rsidR="009D3B75" w:rsidRDefault="009D3B75">
      <w:pPr>
        <w:pStyle w:val="BodyTextA"/>
        <w:rPr>
          <w:rFonts w:cs="ArialMT"/>
          <w:color w:val="000000"/>
        </w:rPr>
      </w:pPr>
    </w:p>
    <w:p w14:paraId="127547A6" w14:textId="4FB7520D" w:rsidR="009D3B75" w:rsidRDefault="00AA62A8">
      <w:pPr>
        <w:pStyle w:val="BodyTextA"/>
        <w:rPr>
          <w:rFonts w:cs="ArialMT"/>
          <w:color w:val="000000"/>
          <w:szCs w:val="13"/>
        </w:rPr>
      </w:pPr>
      <w:r>
        <w:rPr>
          <w:rFonts w:cs="ArialMT"/>
          <w:color w:val="000000"/>
        </w:rPr>
        <w:t xml:space="preserve">To minimize potential fire danger, future developments must adhere to </w:t>
      </w:r>
      <w:del w:id="273" w:author="Eric Vaughan" w:date="2021-11-23T13:32:00Z">
        <w:r w:rsidDel="002152B6">
          <w:rPr>
            <w:rFonts w:cs="ArialMT"/>
            <w:color w:val="000000"/>
          </w:rPr>
          <w:delText xml:space="preserve">more strict </w:delText>
        </w:r>
      </w:del>
      <w:r>
        <w:rPr>
          <w:rFonts w:cs="ArialMT"/>
          <w:color w:val="000000"/>
        </w:rPr>
        <w:t xml:space="preserve">fire safety development guidelines, such as the Hillside Zoning Ordinance (1981), brush clearances, fire resistance construction materials, </w:t>
      </w:r>
      <w:del w:id="274" w:author="Eric Vaughan" w:date="2021-11-23T13:32:00Z">
        <w:r w:rsidDel="002152B6">
          <w:rPr>
            <w:rFonts w:cs="ArialMT"/>
            <w:color w:val="000000"/>
          </w:rPr>
          <w:delText>adequate source of</w:delText>
        </w:r>
      </w:del>
      <w:ins w:id="275" w:author="Eric Vaughan" w:date="2021-11-23T13:32:00Z">
        <w:r w:rsidR="002152B6">
          <w:rPr>
            <w:rFonts w:cs="ArialMT"/>
            <w:color w:val="000000"/>
          </w:rPr>
          <w:t>sufficient</w:t>
        </w:r>
      </w:ins>
      <w:r>
        <w:rPr>
          <w:rFonts w:cs="ArialMT"/>
          <w:color w:val="000000"/>
        </w:rPr>
        <w:t xml:space="preserve"> water, and </w:t>
      </w:r>
      <w:del w:id="276" w:author="Eric Vaughan" w:date="2021-11-23T13:32:00Z">
        <w:r w:rsidDel="002152B6">
          <w:rPr>
            <w:rFonts w:cs="ArialMT"/>
            <w:color w:val="000000"/>
          </w:rPr>
          <w:delText xml:space="preserve">emergency </w:delText>
        </w:r>
      </w:del>
      <w:r>
        <w:rPr>
          <w:rFonts w:cs="ArialMT"/>
          <w:color w:val="000000"/>
        </w:rPr>
        <w:t>backup power.</w:t>
      </w:r>
      <w:r>
        <w:rPr>
          <w:rStyle w:val="FootnoteReference"/>
          <w:rFonts w:cs="ArialMT"/>
          <w:color w:val="000000"/>
        </w:rPr>
        <w:footnoteReference w:id="24"/>
      </w:r>
    </w:p>
    <w:p w14:paraId="384A6C32" w14:textId="77777777" w:rsidR="009D3B75" w:rsidRDefault="009D3B75">
      <w:pPr>
        <w:pStyle w:val="BodyTextA"/>
        <w:rPr>
          <w:rFonts w:eastAsia="Batang"/>
          <w:color w:val="000000"/>
        </w:rPr>
      </w:pPr>
    </w:p>
    <w:p w14:paraId="1A25792E" w14:textId="77777777" w:rsidR="009D3B75" w:rsidRDefault="00AA62A8">
      <w:pPr>
        <w:pStyle w:val="HeadingD"/>
        <w:rPr>
          <w:rFonts w:eastAsia="Batang"/>
          <w:color w:val="000000"/>
        </w:rPr>
      </w:pPr>
      <w:r>
        <w:rPr>
          <w:rFonts w:eastAsia="Batang"/>
          <w:color w:val="000000"/>
        </w:rPr>
        <w:t>Windstorms</w:t>
      </w:r>
    </w:p>
    <w:p w14:paraId="2AA6AA56" w14:textId="0C3AD130" w:rsidR="009D3B75" w:rsidRDefault="00AA62A8">
      <w:pPr>
        <w:pStyle w:val="BodyTextA"/>
        <w:rPr>
          <w:ins w:id="277" w:author="Zach Alter" w:date="2021-11-22T16:48:00Z"/>
          <w:rFonts w:eastAsia="Batang"/>
          <w:color w:val="000000"/>
        </w:rPr>
      </w:pPr>
      <w:r>
        <w:rPr>
          <w:rFonts w:eastAsia="Batang"/>
          <w:color w:val="000000"/>
        </w:rPr>
        <w:t xml:space="preserve">The seasonal Santa Ana wind conditions pose windstorm threats in Claremont. Windstorms are severe winds blowing at over </w:t>
      </w:r>
      <w:r>
        <w:rPr>
          <w:rFonts w:eastAsia="Batang"/>
          <w:color w:val="000000"/>
        </w:rPr>
        <w:lastRenderedPageBreak/>
        <w:t>40</w:t>
      </w:r>
      <w:r w:rsidR="0047732D">
        <w:rPr>
          <w:rFonts w:eastAsia="Batang"/>
          <w:color w:val="000000"/>
        </w:rPr>
        <w:t> </w:t>
      </w:r>
      <w:r>
        <w:rPr>
          <w:rFonts w:eastAsia="Batang"/>
          <w:color w:val="000000"/>
        </w:rPr>
        <w:t>miles per hour. Windstorms can cause damage to properties, overhead utility lines, and infrastructure.</w:t>
      </w:r>
      <w:r>
        <w:rPr>
          <w:rStyle w:val="FootnoteReference"/>
          <w:rFonts w:eastAsia="Batang"/>
          <w:color w:val="000000"/>
        </w:rPr>
        <w:footnoteReference w:id="25"/>
      </w:r>
      <w:r>
        <w:rPr>
          <w:rFonts w:eastAsia="Batang"/>
          <w:color w:val="000000"/>
        </w:rPr>
        <w:t xml:space="preserve"> A windstorm incident in January 1997 resulted in the City and County of Los Angeles declaring a state of local emergency. This 1997 windstorm produced winds of up to 106 miles per hour, uprooted over 1,000</w:t>
      </w:r>
      <w:r w:rsidR="00557804">
        <w:rPr>
          <w:rFonts w:eastAsia="Batang"/>
          <w:color w:val="000000"/>
        </w:rPr>
        <w:t> </w:t>
      </w:r>
      <w:r>
        <w:rPr>
          <w:rFonts w:eastAsia="Batang"/>
          <w:color w:val="000000"/>
        </w:rPr>
        <w:t>of Claremont’s treasured trees, and damaged residences, automobiles, and utility lines.</w:t>
      </w:r>
      <w:r>
        <w:rPr>
          <w:rStyle w:val="FootnoteReference"/>
          <w:rFonts w:eastAsia="Batang"/>
          <w:color w:val="000000"/>
        </w:rPr>
        <w:footnoteReference w:id="26"/>
      </w:r>
      <w:r>
        <w:rPr>
          <w:rFonts w:eastAsia="Batang"/>
          <w:color w:val="000000"/>
        </w:rPr>
        <w:t xml:space="preserve"> </w:t>
      </w:r>
      <w:ins w:id="278" w:author="Nikola Hlady" w:date="2023-01-26T13:58:00Z">
        <w:r w:rsidR="00272F6D">
          <w:rPr>
            <w:rFonts w:eastAsia="Batang"/>
            <w:color w:val="000000"/>
          </w:rPr>
          <w:t xml:space="preserve"> </w:t>
        </w:r>
      </w:ins>
      <w:ins w:id="279" w:author="Nikola Hlady" w:date="2023-01-26T18:02:00Z">
        <w:r w:rsidR="001E1F06">
          <w:rPr>
            <w:rFonts w:eastAsia="Batang"/>
            <w:color w:val="000000"/>
          </w:rPr>
          <w:t xml:space="preserve">In January 2022, </w:t>
        </w:r>
      </w:ins>
      <w:ins w:id="280" w:author="Nikola Hlady" w:date="2023-01-26T18:03:00Z">
        <w:r w:rsidR="001E1F06">
          <w:rPr>
            <w:rFonts w:eastAsia="Batang"/>
            <w:color w:val="000000"/>
          </w:rPr>
          <w:t>another sever</w:t>
        </w:r>
      </w:ins>
      <w:ins w:id="281" w:author="Nikola Hlady" w:date="2023-01-26T18:04:00Z">
        <w:r w:rsidR="001E1F06">
          <w:rPr>
            <w:rFonts w:eastAsia="Batang"/>
            <w:color w:val="000000"/>
          </w:rPr>
          <w:t>e</w:t>
        </w:r>
      </w:ins>
      <w:ins w:id="282" w:author="Nikola Hlady" w:date="2023-01-26T18:03:00Z">
        <w:r w:rsidR="001E1F06">
          <w:rPr>
            <w:rFonts w:eastAsia="Batang"/>
            <w:color w:val="000000"/>
          </w:rPr>
          <w:t xml:space="preserve"> windstorm incident impacted the city</w:t>
        </w:r>
      </w:ins>
      <w:ins w:id="283" w:author="Nikola Hlady" w:date="2023-01-26T18:05:00Z">
        <w:r w:rsidR="001E1F06">
          <w:rPr>
            <w:rFonts w:eastAsia="Batang"/>
            <w:color w:val="000000"/>
          </w:rPr>
          <w:t xml:space="preserve">.  </w:t>
        </w:r>
      </w:ins>
      <w:ins w:id="284" w:author="Nikola Hlady" w:date="2023-01-26T18:06:00Z">
        <w:r w:rsidR="001E1F06">
          <w:rPr>
            <w:rFonts w:eastAsia="Batang"/>
            <w:color w:val="000000"/>
          </w:rPr>
          <w:t xml:space="preserve">Winds </w:t>
        </w:r>
        <w:proofErr w:type="gramStart"/>
        <w:r w:rsidR="001E1F06">
          <w:rPr>
            <w:rFonts w:eastAsia="Batang"/>
            <w:color w:val="000000"/>
          </w:rPr>
          <w:t>in excess of</w:t>
        </w:r>
        <w:proofErr w:type="gramEnd"/>
        <w:r w:rsidR="001E1F06">
          <w:rPr>
            <w:rFonts w:eastAsia="Batang"/>
            <w:color w:val="000000"/>
          </w:rPr>
          <w:t xml:space="preserve"> 70 miles per hour felled over 300 trees</w:t>
        </w:r>
      </w:ins>
      <w:ins w:id="285" w:author="Nikola Hlady" w:date="2023-01-26T18:07:00Z">
        <w:r w:rsidR="001E1F06">
          <w:rPr>
            <w:rFonts w:eastAsia="Batang"/>
            <w:color w:val="000000"/>
          </w:rPr>
          <w:t>,</w:t>
        </w:r>
      </w:ins>
      <w:ins w:id="286" w:author="Nikola Hlady" w:date="2023-01-26T18:08:00Z">
        <w:r w:rsidR="001E1F06">
          <w:rPr>
            <w:rFonts w:eastAsia="Batang"/>
            <w:color w:val="000000"/>
          </w:rPr>
          <w:t xml:space="preserve"> damaged homes and other structures,</w:t>
        </w:r>
      </w:ins>
      <w:ins w:id="287" w:author="Nikola Hlady" w:date="2023-01-26T18:07:00Z">
        <w:r w:rsidR="001E1F06">
          <w:rPr>
            <w:rFonts w:eastAsia="Batang"/>
            <w:color w:val="000000"/>
          </w:rPr>
          <w:t xml:space="preserve"> interrupted power service to approximately 1,400 homes and required weeks of clean-up activities.</w:t>
        </w:r>
      </w:ins>
      <w:ins w:id="288" w:author="Nikola Hlady" w:date="2023-01-26T18:09:00Z">
        <w:r w:rsidR="001E1F06" w:rsidRPr="001E1F06">
          <w:rPr>
            <w:rStyle w:val="FootnoteReference"/>
            <w:rFonts w:eastAsia="Batang"/>
            <w:color w:val="000000"/>
          </w:rPr>
          <w:t xml:space="preserve"> </w:t>
        </w:r>
        <w:r w:rsidR="001E1F06">
          <w:rPr>
            <w:rStyle w:val="FootnoteReference"/>
            <w:rFonts w:eastAsia="Batang"/>
            <w:color w:val="000000"/>
          </w:rPr>
          <w:footnoteReference w:id="27"/>
        </w:r>
        <w:r w:rsidR="001E1F06">
          <w:rPr>
            <w:rFonts w:eastAsia="Batang"/>
            <w:color w:val="000000"/>
          </w:rPr>
          <w:t xml:space="preserve"> </w:t>
        </w:r>
      </w:ins>
    </w:p>
    <w:p w14:paraId="491F5B64" w14:textId="69155C07" w:rsidR="0049306F" w:rsidRDefault="00272F6D">
      <w:pPr>
        <w:pStyle w:val="TableHeader"/>
        <w:jc w:val="left"/>
        <w:rPr>
          <w:ins w:id="292" w:author="Zach Alter" w:date="2021-11-23T07:55:00Z"/>
          <w:rFonts w:eastAsia="Batang"/>
          <w:color w:val="000000"/>
          <w:sz w:val="36"/>
          <w:szCs w:val="36"/>
        </w:rPr>
        <w:pPrChange w:id="293" w:author="Nikola Hlady" w:date="2023-01-26T13:58:00Z">
          <w:pPr>
            <w:pStyle w:val="TableHeader"/>
          </w:pPr>
        </w:pPrChange>
      </w:pPr>
      <w:ins w:id="294" w:author="Nikola Hlady" w:date="2023-01-26T13:58:00Z">
        <w:r>
          <w:rPr>
            <w:rFonts w:eastAsia="Batang"/>
            <w:color w:val="000000"/>
            <w:sz w:val="36"/>
            <w:szCs w:val="36"/>
          </w:rPr>
          <w:t xml:space="preserve"> </w:t>
        </w:r>
      </w:ins>
      <w:del w:id="295" w:author="Zach Alter" w:date="2021-11-22T16:48:00Z">
        <w:r w:rsidR="00AA62A8" w:rsidDel="00795351">
          <w:rPr>
            <w:rFonts w:eastAsia="Batang"/>
            <w:color w:val="000000"/>
            <w:sz w:val="36"/>
            <w:szCs w:val="36"/>
          </w:rPr>
          <w:br w:type="page"/>
        </w:r>
      </w:del>
      <w:ins w:id="296" w:author="Camila Bobroff" w:date="2022-03-21T10:53:00Z">
        <w:r w:rsidR="00184F8D">
          <w:rPr>
            <w:rFonts w:eastAsia="Batang"/>
            <w:noProof/>
            <w:color w:val="000000"/>
            <w:sz w:val="36"/>
            <w:szCs w:val="36"/>
          </w:rPr>
          <w:lastRenderedPageBreak/>
          <w:drawing>
            <wp:inline distT="0" distB="0" distL="0" distR="0" wp14:anchorId="07BDD548" wp14:editId="320CD62A">
              <wp:extent cx="6122670" cy="7922260"/>
              <wp:effectExtent l="0" t="0" r="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2670" cy="7922260"/>
                      </a:xfrm>
                      <a:prstGeom prst="rect">
                        <a:avLst/>
                      </a:prstGeom>
                      <a:noFill/>
                      <a:ln>
                        <a:noFill/>
                      </a:ln>
                    </pic:spPr>
                  </pic:pic>
                </a:graphicData>
              </a:graphic>
            </wp:inline>
          </w:drawing>
        </w:r>
      </w:ins>
    </w:p>
    <w:p w14:paraId="4F22FB47" w14:textId="15A8427A" w:rsidR="009678BD" w:rsidRDefault="00AA62A8" w:rsidP="00D94B2F">
      <w:pPr>
        <w:pStyle w:val="HeadingD"/>
        <w:rPr>
          <w:rFonts w:eastAsia="Batang"/>
          <w:color w:val="000000"/>
          <w:sz w:val="36"/>
          <w:szCs w:val="36"/>
        </w:rPr>
      </w:pPr>
      <w:del w:id="297" w:author="Zach Alter" w:date="2021-11-05T08:53:00Z">
        <w:r w:rsidDel="00204633">
          <w:object w:dxaOrig="7344" w:dyaOrig="9504" w14:anchorId="3B202944">
            <v:shape id="_x0000_i1028" type="#_x0000_t75" style="width:487.5pt;height:630.75pt" o:ole="">
              <v:imagedata r:id="rId22" o:title=""/>
            </v:shape>
            <o:OLEObject Type="Embed" ProgID="Acrobat.Document.DC" ShapeID="_x0000_i1028" DrawAspect="Content" ObjectID="_1744606991" r:id="rId23"/>
          </w:object>
        </w:r>
      </w:del>
      <w:del w:id="298" w:author="Nikki Streegan" w:date="2022-01-27T17:06:00Z">
        <w:r>
          <w:rPr>
            <w:rFonts w:eastAsia="Batang"/>
            <w:color w:val="000000"/>
            <w:sz w:val="36"/>
            <w:szCs w:val="36"/>
          </w:rPr>
          <w:br w:type="page"/>
        </w:r>
      </w:del>
    </w:p>
    <w:p w14:paraId="05C3925E" w14:textId="77777777" w:rsidR="000F0947" w:rsidRDefault="000F0947" w:rsidP="000F0947">
      <w:pPr>
        <w:pStyle w:val="HeadingC"/>
        <w:rPr>
          <w:ins w:id="299" w:author="Reema Shakra" w:date="2021-12-16T15:41:00Z"/>
          <w:rFonts w:eastAsia="Batang"/>
        </w:rPr>
      </w:pPr>
      <w:ins w:id="300" w:author="Reema Shakra" w:date="2021-12-16T15:41:00Z">
        <w:r w:rsidRPr="00F2470F">
          <w:rPr>
            <w:rFonts w:eastAsia="Batang"/>
          </w:rPr>
          <w:lastRenderedPageBreak/>
          <w:t>Climate Change</w:t>
        </w:r>
        <w:r>
          <w:rPr>
            <w:rFonts w:eastAsia="Batang"/>
          </w:rPr>
          <w:t xml:space="preserve"> </w:t>
        </w:r>
      </w:ins>
    </w:p>
    <w:p w14:paraId="3AD2D0A1" w14:textId="77777777" w:rsidR="000F0947" w:rsidRDefault="000F0947" w:rsidP="000F0947">
      <w:pPr>
        <w:pStyle w:val="HeadingC"/>
        <w:rPr>
          <w:ins w:id="301" w:author="Reema Shakra" w:date="2021-12-16T15:41:00Z"/>
          <w:rFonts w:eastAsia="Batang"/>
        </w:rPr>
      </w:pPr>
    </w:p>
    <w:p w14:paraId="4F4B4736" w14:textId="79F324B2" w:rsidR="000F0947" w:rsidRDefault="000F0947" w:rsidP="000F0947">
      <w:pPr>
        <w:pStyle w:val="BodyTextA"/>
        <w:spacing w:after="240"/>
        <w:rPr>
          <w:ins w:id="302" w:author="Reema Shakra" w:date="2021-12-16T15:46:00Z"/>
          <w:color w:val="000000"/>
        </w:rPr>
      </w:pPr>
      <w:bookmarkStart w:id="303" w:name="_Hlk68680307"/>
      <w:ins w:id="304" w:author="Reema Shakra" w:date="2021-12-16T15:46:00Z">
        <w:r>
          <w:rPr>
            <w:color w:val="000000"/>
          </w:rPr>
          <w:t xml:space="preserve">Climate change is anticipated to affect Claremont by increasing the severity of wildland fires and rain events, increasing the number of extreme heat days and overall temperatures, exacerbating drought conditions, and worsening air quality. </w:t>
        </w:r>
        <w:r w:rsidR="00700D2B">
          <w:rPr>
            <w:color w:val="000000"/>
          </w:rPr>
          <w:t>Although climate change is anticipated to affect all community members of Claremont, there are population groups that will be more vulnerable to its effect</w:t>
        </w:r>
      </w:ins>
      <w:ins w:id="305" w:author="Reema Shakra" w:date="2021-12-16T15:47:00Z">
        <w:r w:rsidR="00700D2B">
          <w:rPr>
            <w:color w:val="000000"/>
          </w:rPr>
          <w:t xml:space="preserve">s. </w:t>
        </w:r>
      </w:ins>
    </w:p>
    <w:p w14:paraId="449A77F8" w14:textId="011CF763" w:rsidR="000F0947" w:rsidRPr="00295D71" w:rsidRDefault="000F0947" w:rsidP="00F2470F">
      <w:pPr>
        <w:pStyle w:val="BodyTextA"/>
        <w:spacing w:after="240"/>
        <w:rPr>
          <w:ins w:id="306" w:author="Reema Shakra" w:date="2021-12-16T15:41:00Z"/>
          <w:rFonts w:eastAsia="Batang"/>
        </w:rPr>
      </w:pPr>
      <w:ins w:id="307" w:author="Reema Shakra" w:date="2021-12-16T15:41:00Z">
        <w:r w:rsidRPr="00295D71">
          <w:rPr>
            <w:rFonts w:eastAsia="Batang"/>
          </w:rPr>
          <w:t>Climate change adaptation and resilience strategies must be included in the City’s General Plan via its Safety Element in accordance with S</w:t>
        </w:r>
      </w:ins>
      <w:ins w:id="308" w:author="Reema Shakra" w:date="2021-12-16T15:42:00Z">
        <w:r>
          <w:rPr>
            <w:rFonts w:eastAsia="Batang"/>
          </w:rPr>
          <w:t xml:space="preserve">enate </w:t>
        </w:r>
      </w:ins>
      <w:ins w:id="309" w:author="Reema Shakra" w:date="2021-12-16T15:41:00Z">
        <w:r w:rsidRPr="00295D71">
          <w:rPr>
            <w:rFonts w:eastAsia="Batang"/>
          </w:rPr>
          <w:t>B</w:t>
        </w:r>
      </w:ins>
      <w:ins w:id="310" w:author="Reema Shakra" w:date="2021-12-16T15:42:00Z">
        <w:r>
          <w:rPr>
            <w:rFonts w:eastAsia="Batang"/>
          </w:rPr>
          <w:t>ill</w:t>
        </w:r>
      </w:ins>
      <w:ins w:id="311" w:author="Reema Shakra" w:date="2021-12-16T15:41:00Z">
        <w:r w:rsidRPr="00295D71">
          <w:rPr>
            <w:rFonts w:eastAsia="Batang"/>
          </w:rPr>
          <w:t xml:space="preserve"> 379. The review and update must consist of the following components: </w:t>
        </w:r>
      </w:ins>
    </w:p>
    <w:p w14:paraId="74F949DF" w14:textId="77777777" w:rsidR="000F0947" w:rsidRPr="00295D71" w:rsidRDefault="000F0947" w:rsidP="00F2470F">
      <w:pPr>
        <w:pStyle w:val="BodyTextA"/>
        <w:numPr>
          <w:ilvl w:val="0"/>
          <w:numId w:val="38"/>
        </w:numPr>
        <w:spacing w:after="120"/>
        <w:rPr>
          <w:ins w:id="312" w:author="Reema Shakra" w:date="2021-12-16T15:41:00Z"/>
          <w:rFonts w:eastAsia="Batang"/>
        </w:rPr>
      </w:pPr>
      <w:ins w:id="313" w:author="Reema Shakra" w:date="2021-12-16T15:41:00Z">
        <w:r w:rsidRPr="00295D71">
          <w:rPr>
            <w:rFonts w:eastAsia="Batang"/>
          </w:rPr>
          <w:t xml:space="preserve">A vulnerability assessment that identifies the risks climate change poses to the local jurisdiction and the geographic areas at risk from climate change. </w:t>
        </w:r>
      </w:ins>
    </w:p>
    <w:p w14:paraId="1A93D59E" w14:textId="77777777" w:rsidR="000F0947" w:rsidRPr="00295D71" w:rsidRDefault="000F0947" w:rsidP="00F2470F">
      <w:pPr>
        <w:pStyle w:val="BodyTextA"/>
        <w:numPr>
          <w:ilvl w:val="0"/>
          <w:numId w:val="38"/>
        </w:numPr>
        <w:spacing w:after="120"/>
        <w:rPr>
          <w:ins w:id="314" w:author="Reema Shakra" w:date="2021-12-16T15:41:00Z"/>
          <w:rFonts w:eastAsia="Batang"/>
        </w:rPr>
      </w:pPr>
      <w:ins w:id="315" w:author="Reema Shakra" w:date="2021-12-16T15:41:00Z">
        <w:r w:rsidRPr="00295D71">
          <w:rPr>
            <w:rFonts w:eastAsia="Batang"/>
          </w:rPr>
          <w:t xml:space="preserve">Set of adaptation and resilience goals, policies, and objectives based on the information specified in the vulnerability assessment. </w:t>
        </w:r>
      </w:ins>
    </w:p>
    <w:p w14:paraId="3476CD90" w14:textId="77777777" w:rsidR="000F0947" w:rsidRPr="00295D71" w:rsidRDefault="000F0947" w:rsidP="00F2470F">
      <w:pPr>
        <w:pStyle w:val="BodyTextA"/>
        <w:numPr>
          <w:ilvl w:val="0"/>
          <w:numId w:val="38"/>
        </w:numPr>
        <w:spacing w:after="120"/>
        <w:rPr>
          <w:ins w:id="316" w:author="Reema Shakra" w:date="2021-12-16T15:41:00Z"/>
          <w:rFonts w:eastAsia="Batang"/>
        </w:rPr>
      </w:pPr>
      <w:ins w:id="317" w:author="Reema Shakra" w:date="2021-12-16T15:41:00Z">
        <w:r w:rsidRPr="00295D71">
          <w:rPr>
            <w:rFonts w:eastAsia="Batang"/>
          </w:rPr>
          <w:t xml:space="preserve">Set of feasible implementation measures designed to carry out the goals, policies, and objectives identified in the adaptation objectives. </w:t>
        </w:r>
      </w:ins>
    </w:p>
    <w:p w14:paraId="4CB8EBDF" w14:textId="020EECEE" w:rsidR="000F0947" w:rsidRPr="00295D71" w:rsidRDefault="000F0947" w:rsidP="00F2470F">
      <w:pPr>
        <w:pStyle w:val="BodyTextA"/>
        <w:spacing w:after="240"/>
        <w:rPr>
          <w:ins w:id="318" w:author="Reema Shakra" w:date="2021-12-16T15:41:00Z"/>
          <w:rFonts w:eastAsia="Batang"/>
        </w:rPr>
      </w:pPr>
      <w:ins w:id="319" w:author="Reema Shakra" w:date="2021-12-16T15:41:00Z">
        <w:r w:rsidRPr="00295D71">
          <w:rPr>
            <w:rFonts w:eastAsia="Batang"/>
          </w:rPr>
          <w:t xml:space="preserve">The Intergovernmental Panel on Climate Change (IPCC) provides several </w:t>
        </w:r>
      </w:ins>
      <w:ins w:id="320" w:author="Deanna Hansen" w:date="2021-12-17T15:56:00Z">
        <w:r w:rsidR="0047732D">
          <w:rPr>
            <w:rFonts w:eastAsia="Batang"/>
          </w:rPr>
          <w:t>greenhouse gas (</w:t>
        </w:r>
      </w:ins>
      <w:ins w:id="321" w:author="Reema Shakra" w:date="2021-12-16T15:41:00Z">
        <w:r w:rsidRPr="00295D71">
          <w:rPr>
            <w:rFonts w:eastAsia="Batang"/>
          </w:rPr>
          <w:t>GHG</w:t>
        </w:r>
      </w:ins>
      <w:ins w:id="322" w:author="Deanna Hansen" w:date="2021-12-17T15:56:00Z">
        <w:r w:rsidR="0047732D">
          <w:rPr>
            <w:rFonts w:eastAsia="Batang"/>
          </w:rPr>
          <w:t>)</w:t>
        </w:r>
      </w:ins>
      <w:ins w:id="323" w:author="Reema Shakra" w:date="2021-12-16T15:41:00Z">
        <w:r w:rsidRPr="00295D71">
          <w:rPr>
            <w:rFonts w:eastAsia="Batang"/>
          </w:rPr>
          <w:t xml:space="preserve"> emissions scenarios used to describe possible future GHG emissions and associated changes to global climate patterns.</w:t>
        </w:r>
        <w:r w:rsidRPr="00295D71" w:rsidDel="003C0CFF">
          <w:rPr>
            <w:rFonts w:eastAsia="Batang"/>
          </w:rPr>
          <w:t xml:space="preserve"> </w:t>
        </w:r>
        <w:r w:rsidRPr="00295D71">
          <w:rPr>
            <w:rFonts w:eastAsia="Batang"/>
          </w:rPr>
          <w:t xml:space="preserve">The State recommends two ‘Representative Concentration Pathways (RCPs) </w:t>
        </w:r>
        <w:proofErr w:type="gramStart"/>
        <w:r w:rsidRPr="00295D71">
          <w:rPr>
            <w:rFonts w:eastAsia="Batang"/>
          </w:rPr>
          <w:t>in order to</w:t>
        </w:r>
        <w:proofErr w:type="gramEnd"/>
        <w:r w:rsidRPr="00295D71">
          <w:rPr>
            <w:rFonts w:eastAsia="Batang"/>
          </w:rPr>
          <w:t xml:space="preserve"> assess the City’s potential vulnerability to climate change. RCP 4.5 represents a “mitigation” scenario in which global emissions peak around 2040 and then decline at the end of the century. This scenario assumes global agreement and implementation of GHG reduction strategies. RCP 8.5 represents a “business as usual” scenario in which emissions continue to rise throughout the 21st century.</w:t>
        </w:r>
      </w:ins>
    </w:p>
    <w:p w14:paraId="6D3DACB1" w14:textId="77777777" w:rsidR="000F0947" w:rsidRPr="00295D71" w:rsidRDefault="000F0947" w:rsidP="000F0947">
      <w:pPr>
        <w:pStyle w:val="BodyTextA"/>
        <w:rPr>
          <w:ins w:id="324" w:author="Reema Shakra" w:date="2021-12-16T15:41:00Z"/>
          <w:rFonts w:eastAsia="Batang"/>
        </w:rPr>
      </w:pPr>
      <w:ins w:id="325" w:author="Reema Shakra" w:date="2021-12-16T15:41:00Z">
        <w:r w:rsidRPr="00295D71">
          <w:rPr>
            <w:rFonts w:eastAsia="Batang"/>
          </w:rPr>
          <w:t>The State provides the Cal-Adapt tool to local jurisdictions for climate adaptation and resilience planning. Cal-Adapt is a web-based platform that provides climate change projections and climate impact research that are downscaled to the local level for different RCP scenarios. The projections are based on the extensive body of climate research described in California’s Fourth Climate Change Assessment. Climate change projections taken from Cal-Adapt for the RCP 4.5 and RCP 8.5 scenarios will be assessed under Temperature and Wildfire relative to the health and safety of Claremont residents.</w:t>
        </w:r>
      </w:ins>
    </w:p>
    <w:bookmarkEnd w:id="303"/>
    <w:p w14:paraId="7216E49B" w14:textId="77777777" w:rsidR="000F0947" w:rsidRDefault="000F0947" w:rsidP="000F0947">
      <w:pPr>
        <w:pStyle w:val="BodyTextA"/>
        <w:rPr>
          <w:ins w:id="326" w:author="Reema Shakra" w:date="2021-12-16T15:41:00Z"/>
          <w:rFonts w:eastAsia="Batang"/>
        </w:rPr>
      </w:pPr>
    </w:p>
    <w:p w14:paraId="734CF422" w14:textId="77777777" w:rsidR="000F0947" w:rsidRDefault="000F0947" w:rsidP="000F0947">
      <w:pPr>
        <w:pStyle w:val="HeadingD"/>
        <w:rPr>
          <w:ins w:id="327" w:author="Reema Shakra" w:date="2021-12-16T15:41:00Z"/>
          <w:rFonts w:eastAsia="Batang"/>
        </w:rPr>
      </w:pPr>
      <w:ins w:id="328" w:author="Reema Shakra" w:date="2021-12-16T15:41:00Z">
        <w:r>
          <w:rPr>
            <w:rFonts w:eastAsia="Batang"/>
          </w:rPr>
          <w:lastRenderedPageBreak/>
          <w:t>Temperature</w:t>
        </w:r>
      </w:ins>
    </w:p>
    <w:p w14:paraId="6A3EB6DB" w14:textId="77777777" w:rsidR="000F0947" w:rsidRDefault="000F0947" w:rsidP="000F0947">
      <w:pPr>
        <w:pStyle w:val="HeadingD"/>
        <w:rPr>
          <w:ins w:id="329" w:author="Reema Shakra" w:date="2021-12-16T15:41:00Z"/>
          <w:rFonts w:eastAsia="Batang"/>
        </w:rPr>
      </w:pPr>
    </w:p>
    <w:p w14:paraId="02F9EF2A" w14:textId="77777777" w:rsidR="000F0947" w:rsidRPr="00295D71" w:rsidRDefault="000F0947" w:rsidP="00F2470F">
      <w:pPr>
        <w:pStyle w:val="BodyTextA"/>
        <w:spacing w:after="240"/>
        <w:rPr>
          <w:ins w:id="330" w:author="Reema Shakra" w:date="2021-12-16T15:41:00Z"/>
          <w:rFonts w:eastAsia="Batang"/>
        </w:rPr>
      </w:pPr>
      <w:ins w:id="331" w:author="Reema Shakra" w:date="2021-12-16T15:41:00Z">
        <w:r w:rsidRPr="00295D71">
          <w:rPr>
            <w:rFonts w:eastAsia="Batang"/>
          </w:rPr>
          <w:t>Observations over the past century indicate that temperature has increased across the Southern California region. Based on historical temperature records (1896-2015) from the California South Coast NOAA Climate Division, which encompasses the LA region, significant trends were identified in annual average, maximum, and minimum temperatures averaging around 0.16°C per decade.</w:t>
        </w:r>
        <w:r w:rsidRPr="00295D71">
          <w:rPr>
            <w:rFonts w:eastAsia="Batang"/>
            <w:vertAlign w:val="superscript"/>
          </w:rPr>
          <w:footnoteReference w:id="28"/>
        </w:r>
        <w:r w:rsidRPr="00295D71">
          <w:rPr>
            <w:rFonts w:eastAsia="Batang"/>
          </w:rPr>
          <w:t xml:space="preserve"> </w:t>
        </w:r>
      </w:ins>
    </w:p>
    <w:p w14:paraId="4958DE8C" w14:textId="77777777" w:rsidR="000F0947" w:rsidRPr="00295D71" w:rsidRDefault="000F0947" w:rsidP="00F2470F">
      <w:pPr>
        <w:pStyle w:val="BodyTextA"/>
        <w:spacing w:after="240"/>
        <w:rPr>
          <w:ins w:id="334" w:author="Reema Shakra" w:date="2021-12-16T15:41:00Z"/>
          <w:rFonts w:eastAsia="Batang"/>
        </w:rPr>
      </w:pPr>
      <w:ins w:id="335" w:author="Reema Shakra" w:date="2021-12-16T15:41:00Z">
        <w:r w:rsidRPr="00295D71">
          <w:rPr>
            <w:rFonts w:eastAsia="Batang"/>
          </w:rPr>
          <w:t xml:space="preserve">Warming is expected to increase across the Los Angeles region in the coming decades. Under RCP 4.5, future model-average temperature values are projected to increase by 2.3°F by the early-21st century, 4.2°F by the mid-21st century, and 5.2°F by the late-21st century compared to the modeled historical annual average maximum temperature of 72.5°F. Furthermore, the intensity and frequency of extreme heat days are also projected to increase over the Los Angeles region. Under RCP 4.5, the average hottest day of the year is expected to increase by 4-7°F. </w:t>
        </w:r>
      </w:ins>
    </w:p>
    <w:p w14:paraId="715E74DB" w14:textId="77777777" w:rsidR="000F0947" w:rsidRPr="00295D71" w:rsidRDefault="000F0947" w:rsidP="00F2470F">
      <w:pPr>
        <w:pStyle w:val="BodyTextA"/>
        <w:spacing w:after="240"/>
        <w:rPr>
          <w:ins w:id="336" w:author="Reema Shakra" w:date="2021-12-16T15:41:00Z"/>
          <w:rFonts w:eastAsia="Batang"/>
        </w:rPr>
      </w:pPr>
      <w:ins w:id="337" w:author="Reema Shakra" w:date="2021-12-16T15:41:00Z">
        <w:r w:rsidRPr="00295D71">
          <w:rPr>
            <w:rFonts w:eastAsia="Batang"/>
          </w:rPr>
          <w:t>Average maximum temperatures in Claremont are expected to rise between 5.5°F (RCP4.5) and 8.6°F (RCP8.5) by the end of the century.</w:t>
        </w:r>
        <w:r w:rsidRPr="00295D71">
          <w:rPr>
            <w:rFonts w:eastAsia="Batang"/>
            <w:vertAlign w:val="superscript"/>
          </w:rPr>
          <w:footnoteReference w:id="29"/>
        </w:r>
        <w:r w:rsidRPr="00295D71">
          <w:rPr>
            <w:rFonts w:eastAsia="Batang"/>
          </w:rPr>
          <w:t xml:space="preserve"> Average minimum temperatures in Claremont are expected to rise between 5.1°F (RCP4.5) and 8.3°F (RCP8.5) by the end of the century. </w:t>
        </w:r>
      </w:ins>
    </w:p>
    <w:p w14:paraId="4FB5D7CA" w14:textId="77777777" w:rsidR="000F0947" w:rsidRPr="00295D71" w:rsidRDefault="000F0947" w:rsidP="00F2470F">
      <w:pPr>
        <w:pStyle w:val="BodyTextA"/>
        <w:spacing w:after="240"/>
        <w:rPr>
          <w:ins w:id="340" w:author="Reema Shakra" w:date="2021-12-16T15:41:00Z"/>
          <w:rFonts w:eastAsia="Batang"/>
        </w:rPr>
      </w:pPr>
      <w:ins w:id="341" w:author="Reema Shakra" w:date="2021-12-16T15:41:00Z">
        <w:r w:rsidRPr="00295D71">
          <w:rPr>
            <w:rFonts w:eastAsia="Batang"/>
          </w:rPr>
          <w:t xml:space="preserve">The number of extreme heat days per year is also expected to increase. In Claremont, an extreme heat day is when the maximum temperature exceeds 99.1°F. Historically, the region experiences four extreme heat days per year on average. By the end of the century, extreme heat days are expected to increase by 16 days annually under RCP4.5 and approximately 36 days annually under RCP 8.5. </w:t>
        </w:r>
      </w:ins>
    </w:p>
    <w:p w14:paraId="0E243F52" w14:textId="7E21DA18" w:rsidR="00700D2B" w:rsidRDefault="000F0947" w:rsidP="000F0947">
      <w:pPr>
        <w:pStyle w:val="BodyTextA"/>
        <w:rPr>
          <w:ins w:id="342" w:author="Reema Shakra" w:date="2021-12-16T15:48:00Z"/>
          <w:rFonts w:eastAsia="Batang"/>
        </w:rPr>
      </w:pPr>
      <w:ins w:id="343" w:author="Reema Shakra" w:date="2021-12-16T15:41:00Z">
        <w:r w:rsidRPr="00295D71">
          <w:rPr>
            <w:rFonts w:eastAsia="Batang"/>
          </w:rPr>
          <w:t xml:space="preserve">Changes in temperature </w:t>
        </w:r>
        <w:r w:rsidRPr="000D798F">
          <w:rPr>
            <w:rFonts w:eastAsia="Batang"/>
          </w:rPr>
          <w:t>are in</w:t>
        </w:r>
      </w:ins>
      <w:ins w:id="344" w:author="Reema Shakra" w:date="2021-12-16T16:31:00Z">
        <w:r w:rsidR="000D798F" w:rsidRPr="00F2470F">
          <w:rPr>
            <w:rFonts w:eastAsia="Batang"/>
          </w:rPr>
          <w:t xml:space="preserve"> </w:t>
        </w:r>
        <w:r w:rsidR="000D798F" w:rsidRPr="000D798F">
          <w:rPr>
            <w:rFonts w:eastAsia="Batang"/>
          </w:rPr>
          <w:t xml:space="preserve">Figures </w:t>
        </w:r>
        <w:r w:rsidR="000D798F" w:rsidRPr="00F2470F">
          <w:rPr>
            <w:rFonts w:eastAsia="Batang"/>
          </w:rPr>
          <w:t>6-6</w:t>
        </w:r>
        <w:r w:rsidR="000D798F" w:rsidRPr="000D798F">
          <w:rPr>
            <w:rFonts w:eastAsia="Batang"/>
          </w:rPr>
          <w:t xml:space="preserve"> and </w:t>
        </w:r>
        <w:r w:rsidR="000D798F" w:rsidRPr="00F2470F">
          <w:rPr>
            <w:rFonts w:eastAsia="Batang"/>
          </w:rPr>
          <w:t>6-7</w:t>
        </w:r>
        <w:r w:rsidR="000D798F" w:rsidRPr="000D798F">
          <w:rPr>
            <w:rFonts w:eastAsia="Batang"/>
          </w:rPr>
          <w:t xml:space="preserve"> below</w:t>
        </w:r>
      </w:ins>
      <w:ins w:id="345" w:author="Reema Shakra" w:date="2021-12-16T15:41:00Z">
        <w:r w:rsidRPr="000D798F">
          <w:rPr>
            <w:rFonts w:eastAsia="Batang"/>
          </w:rPr>
          <w:t>. In</w:t>
        </w:r>
        <w:r w:rsidRPr="00295D71">
          <w:rPr>
            <w:rFonts w:eastAsia="Batang"/>
          </w:rPr>
          <w:t xml:space="preserve"> both figures, the purple line shows high emissions scenario (RCP 8.5), the blue line shows the medium emissions scenario (RCP 4.5), the grey line illustrates the current trend (observed), and the gold line shows the modeled historical data. The shaded areas indicate the range for the emissions scenario. For example, the blue shaded area represents the range of data for the medium emissions scenario (RCP 4.5). </w:t>
        </w:r>
      </w:ins>
      <w:ins w:id="346" w:author="Reema Shakra" w:date="2021-12-16T15:48:00Z">
        <w:r w:rsidR="00700D2B">
          <w:rPr>
            <w:rFonts w:eastAsia="Batang"/>
          </w:rPr>
          <w:br w:type="page"/>
        </w:r>
      </w:ins>
    </w:p>
    <w:p w14:paraId="29528362" w14:textId="77777777" w:rsidR="000F0947" w:rsidRDefault="000F0947" w:rsidP="000F0947">
      <w:pPr>
        <w:pStyle w:val="BodyTextA"/>
        <w:jc w:val="center"/>
        <w:rPr>
          <w:ins w:id="347" w:author="Reema Shakra" w:date="2021-12-16T15:41:00Z"/>
          <w:rFonts w:eastAsia="Batang"/>
        </w:rPr>
      </w:pPr>
    </w:p>
    <w:p w14:paraId="5D8707CA" w14:textId="71E46D94" w:rsidR="000F0947" w:rsidRPr="00793928" w:rsidRDefault="00700D2B" w:rsidP="00F2470F">
      <w:pPr>
        <w:pStyle w:val="BodyTextA"/>
        <w:rPr>
          <w:ins w:id="348" w:author="Reema Shakra" w:date="2021-12-16T15:41:00Z"/>
          <w:rStyle w:val="TableFontHeader"/>
          <w:rFonts w:eastAsia="Batang"/>
        </w:rPr>
      </w:pPr>
      <w:ins w:id="349" w:author="Reema Shakra" w:date="2021-12-16T15:48:00Z">
        <w:r>
          <w:rPr>
            <w:rStyle w:val="TableFontHeader"/>
            <w:rFonts w:eastAsia="Batang"/>
          </w:rPr>
          <w:t xml:space="preserve">Figure </w:t>
        </w:r>
      </w:ins>
      <w:ins w:id="350" w:author="Reema Shakra" w:date="2021-12-16T15:49:00Z">
        <w:r>
          <w:rPr>
            <w:rStyle w:val="TableFontHeader"/>
            <w:rFonts w:eastAsia="Batang"/>
          </w:rPr>
          <w:t xml:space="preserve">6-6 </w:t>
        </w:r>
      </w:ins>
      <w:ins w:id="351" w:author="Reema Shakra" w:date="2021-12-16T15:41:00Z">
        <w:r w:rsidR="000F0947">
          <w:rPr>
            <w:rStyle w:val="TableFontHeader"/>
            <w:rFonts w:eastAsia="Batang"/>
          </w:rPr>
          <w:t>Annual Average Maximum Temperature</w:t>
        </w:r>
      </w:ins>
      <w:ins w:id="352" w:author="Reema Shakra" w:date="2021-12-16T15:49:00Z">
        <w:r>
          <w:rPr>
            <w:rStyle w:val="TableFontHeader"/>
            <w:rFonts w:eastAsia="Batang"/>
          </w:rPr>
          <w:t xml:space="preserve"> Graph for City of Claremont</w:t>
        </w:r>
      </w:ins>
    </w:p>
    <w:p w14:paraId="2042AB46" w14:textId="77777777" w:rsidR="000F0947" w:rsidRDefault="000F0947" w:rsidP="000F0947">
      <w:pPr>
        <w:pStyle w:val="BodyTextA"/>
        <w:rPr>
          <w:ins w:id="353" w:author="Reema Shakra" w:date="2021-12-16T15:41:00Z"/>
          <w:rFonts w:eastAsia="Batang"/>
        </w:rPr>
      </w:pPr>
      <w:ins w:id="354" w:author="Reema Shakra" w:date="2021-12-16T15:41:00Z">
        <w:r>
          <w:rPr>
            <w:noProof/>
          </w:rPr>
          <w:drawing>
            <wp:inline distT="0" distB="0" distL="0" distR="0" wp14:anchorId="2CA9D8EA" wp14:editId="0AF348B3">
              <wp:extent cx="5939790" cy="3745230"/>
              <wp:effectExtent l="0" t="0" r="3810" b="762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745230"/>
                      </a:xfrm>
                      <a:prstGeom prst="rect">
                        <a:avLst/>
                      </a:prstGeom>
                      <a:noFill/>
                      <a:ln>
                        <a:noFill/>
                      </a:ln>
                    </pic:spPr>
                  </pic:pic>
                </a:graphicData>
              </a:graphic>
            </wp:inline>
          </w:drawing>
        </w:r>
      </w:ins>
    </w:p>
    <w:p w14:paraId="38B15C92" w14:textId="77777777" w:rsidR="000F0947" w:rsidRDefault="000F0947" w:rsidP="000F0947">
      <w:pPr>
        <w:pStyle w:val="BodyTextA"/>
        <w:jc w:val="center"/>
        <w:rPr>
          <w:ins w:id="355" w:author="Reema Shakra" w:date="2021-12-16T15:41:00Z"/>
          <w:rFonts w:eastAsia="Batang"/>
        </w:rPr>
      </w:pPr>
    </w:p>
    <w:p w14:paraId="0739131A" w14:textId="10B27FD3" w:rsidR="000F0947" w:rsidRPr="00210EDE" w:rsidRDefault="007A5509" w:rsidP="000F0947">
      <w:pPr>
        <w:pStyle w:val="BodyTextA"/>
        <w:jc w:val="center"/>
        <w:rPr>
          <w:ins w:id="356" w:author="Reema Shakra" w:date="2021-12-16T15:41:00Z"/>
          <w:rStyle w:val="TableFontHeader"/>
          <w:rFonts w:eastAsia="Batang"/>
        </w:rPr>
      </w:pPr>
      <w:ins w:id="357" w:author="Reema Shakra" w:date="2021-12-16T16:15:00Z">
        <w:r>
          <w:rPr>
            <w:rStyle w:val="TableFontHeader"/>
            <w:rFonts w:eastAsia="Batang"/>
          </w:rPr>
          <w:t xml:space="preserve">Figure 6-7 </w:t>
        </w:r>
      </w:ins>
      <w:ins w:id="358" w:author="Reema Shakra" w:date="2021-12-16T15:41:00Z">
        <w:r w:rsidR="000F0947">
          <w:rPr>
            <w:rStyle w:val="TableFontHeader"/>
            <w:rFonts w:eastAsia="Batang"/>
          </w:rPr>
          <w:t>Extreme Heat Days</w:t>
        </w:r>
      </w:ins>
      <w:ins w:id="359" w:author="Reema Shakra" w:date="2021-12-16T16:15:00Z">
        <w:r>
          <w:rPr>
            <w:rStyle w:val="TableFontHeader"/>
            <w:rFonts w:eastAsia="Batang"/>
          </w:rPr>
          <w:t xml:space="preserve"> Graph for City of Claremont</w:t>
        </w:r>
      </w:ins>
    </w:p>
    <w:p w14:paraId="339E798E" w14:textId="77777777" w:rsidR="000F0947" w:rsidRDefault="000F0947" w:rsidP="000F0947">
      <w:pPr>
        <w:pStyle w:val="BodyTextA"/>
        <w:rPr>
          <w:ins w:id="360" w:author="Reema Shakra" w:date="2021-12-16T15:41:00Z"/>
          <w:rFonts w:eastAsia="Batang"/>
        </w:rPr>
      </w:pPr>
      <w:ins w:id="361" w:author="Reema Shakra" w:date="2021-12-16T15:41:00Z">
        <w:r>
          <w:rPr>
            <w:noProof/>
            <w:szCs w:val="22"/>
            <w:u w:val="single"/>
          </w:rPr>
          <w:drawing>
            <wp:inline distT="0" distB="0" distL="0" distR="0" wp14:anchorId="3238BDA4" wp14:editId="61E2BE53">
              <wp:extent cx="5756910" cy="3594838"/>
              <wp:effectExtent l="0" t="0" r="0" b="5715"/>
              <wp:docPr id="58" name="Picture 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022" cy="3598030"/>
                      </a:xfrm>
                      <a:prstGeom prst="rect">
                        <a:avLst/>
                      </a:prstGeom>
                      <a:noFill/>
                      <a:ln>
                        <a:noFill/>
                      </a:ln>
                    </pic:spPr>
                  </pic:pic>
                </a:graphicData>
              </a:graphic>
            </wp:inline>
          </w:drawing>
        </w:r>
      </w:ins>
    </w:p>
    <w:p w14:paraId="61A9FD66" w14:textId="77777777" w:rsidR="000F0947" w:rsidRDefault="000F0947" w:rsidP="000F0947">
      <w:pPr>
        <w:pStyle w:val="BodyTextA"/>
        <w:rPr>
          <w:ins w:id="362" w:author="Reema Shakra" w:date="2021-12-16T15:41:00Z"/>
          <w:rFonts w:eastAsia="Batang"/>
        </w:rPr>
      </w:pPr>
    </w:p>
    <w:p w14:paraId="516B1077" w14:textId="77777777" w:rsidR="000F0947" w:rsidRDefault="000F0947" w:rsidP="000F0947">
      <w:pPr>
        <w:pStyle w:val="HeadingD"/>
        <w:rPr>
          <w:ins w:id="363" w:author="Reema Shakra" w:date="2021-12-16T15:41:00Z"/>
          <w:rFonts w:eastAsia="Batang"/>
        </w:rPr>
      </w:pPr>
      <w:ins w:id="364" w:author="Reema Shakra" w:date="2021-12-16T15:41:00Z">
        <w:r>
          <w:rPr>
            <w:rFonts w:eastAsia="Batang"/>
          </w:rPr>
          <w:t>Precipitation</w:t>
        </w:r>
      </w:ins>
    </w:p>
    <w:p w14:paraId="136379FA" w14:textId="77777777" w:rsidR="000F0947" w:rsidRDefault="000F0947" w:rsidP="000F0947">
      <w:pPr>
        <w:pStyle w:val="HeadingD"/>
        <w:rPr>
          <w:ins w:id="365" w:author="Reema Shakra" w:date="2021-12-16T15:41:00Z"/>
          <w:rFonts w:eastAsia="Batang"/>
        </w:rPr>
      </w:pPr>
    </w:p>
    <w:p w14:paraId="6A4B3001" w14:textId="1C82B2AF" w:rsidR="000F0947" w:rsidRPr="00493BD1" w:rsidRDefault="000F0947" w:rsidP="00F2470F">
      <w:pPr>
        <w:pStyle w:val="BodyTextA"/>
        <w:spacing w:after="240"/>
        <w:rPr>
          <w:ins w:id="366" w:author="Reema Shakra" w:date="2021-12-16T15:41:00Z"/>
          <w:rFonts w:eastAsia="Batang"/>
        </w:rPr>
      </w:pPr>
      <w:bookmarkStart w:id="367" w:name="_Hlk68680093"/>
      <w:ins w:id="368" w:author="Reema Shakra" w:date="2021-12-16T15:41:00Z">
        <w:r w:rsidRPr="00493BD1">
          <w:rPr>
            <w:rFonts w:eastAsia="Batang"/>
          </w:rPr>
          <w:t>Precipitation over the LA region is highly variable from year to year. Typically, about five storms each year make up 50</w:t>
        </w:r>
        <w:del w:id="369" w:author="Deanna Hansen" w:date="2021-12-17T15:57:00Z">
          <w:r w:rsidRPr="00493BD1" w:rsidDel="00B8414E">
            <w:rPr>
              <w:rFonts w:eastAsia="Batang"/>
            </w:rPr>
            <w:delText>%</w:delText>
          </w:r>
        </w:del>
      </w:ins>
      <w:ins w:id="370" w:author="Deanna Hansen" w:date="2021-12-17T15:57:00Z">
        <w:r w:rsidR="00B8414E">
          <w:rPr>
            <w:rFonts w:eastAsia="Batang"/>
          </w:rPr>
          <w:t xml:space="preserve"> percent</w:t>
        </w:r>
      </w:ins>
      <w:ins w:id="371" w:author="Reema Shakra" w:date="2021-12-16T15:41:00Z">
        <w:r w:rsidRPr="00493BD1">
          <w:rPr>
            <w:rFonts w:eastAsia="Batang"/>
          </w:rPr>
          <w:t xml:space="preserve"> of the annual precipitation total.</w:t>
        </w:r>
        <w:r w:rsidRPr="00493BD1">
          <w:rPr>
            <w:rFonts w:eastAsia="Batang"/>
            <w:vertAlign w:val="superscript"/>
          </w:rPr>
          <w:footnoteReference w:id="30"/>
        </w:r>
        <w:r w:rsidRPr="00493BD1">
          <w:rPr>
            <w:rFonts w:eastAsia="Batang"/>
          </w:rPr>
          <w:t xml:space="preserve"> Model projections are inconsistent regarding the projected changes in precipitation in Southern California. Generally, small changes are projected relative to the region’s historic variability. However, </w:t>
        </w:r>
        <w:proofErr w:type="gramStart"/>
        <w:r w:rsidRPr="00493BD1">
          <w:rPr>
            <w:rFonts w:eastAsia="Batang"/>
          </w:rPr>
          <w:t>dry</w:t>
        </w:r>
        <w:proofErr w:type="gramEnd"/>
        <w:r w:rsidRPr="00493BD1">
          <w:rPr>
            <w:rFonts w:eastAsia="Batang"/>
          </w:rPr>
          <w:t xml:space="preserve"> and wet extremes are both expected to increase in the future thus increasing the potential for higher variability in precipitation. By the late-21st century, the wettest day of the year is expected to increase across most of the Los Angeles region, with some locations experiencing 25-30</w:t>
        </w:r>
        <w:del w:id="374" w:author="Deanna Hansen" w:date="2021-12-17T15:57:00Z">
          <w:r w:rsidRPr="00493BD1" w:rsidDel="00B8414E">
            <w:rPr>
              <w:rFonts w:eastAsia="Batang"/>
            </w:rPr>
            <w:delText>%</w:delText>
          </w:r>
        </w:del>
      </w:ins>
      <w:ins w:id="375" w:author="Deanna Hansen" w:date="2021-12-17T15:57:00Z">
        <w:r w:rsidR="00B8414E">
          <w:rPr>
            <w:rFonts w:eastAsia="Batang"/>
          </w:rPr>
          <w:t xml:space="preserve"> percent</w:t>
        </w:r>
      </w:ins>
      <w:ins w:id="376" w:author="Reema Shakra" w:date="2021-12-16T15:41:00Z">
        <w:r w:rsidRPr="00493BD1">
          <w:rPr>
            <w:rFonts w:eastAsia="Batang"/>
          </w:rPr>
          <w:t xml:space="preserve"> increases under RCP8.5. </w:t>
        </w:r>
      </w:ins>
    </w:p>
    <w:p w14:paraId="617D7B71" w14:textId="41F62F1D" w:rsidR="000F0947" w:rsidRDefault="000F0947" w:rsidP="000F0947">
      <w:pPr>
        <w:pStyle w:val="BodyTextA"/>
        <w:rPr>
          <w:ins w:id="377" w:author="Reema Shakra" w:date="2021-12-16T15:41:00Z"/>
          <w:rFonts w:eastAsia="Batang"/>
        </w:rPr>
      </w:pPr>
      <w:ins w:id="378" w:author="Reema Shakra" w:date="2021-12-16T15:41:00Z">
        <w:r w:rsidRPr="00493BD1">
          <w:rPr>
            <w:rFonts w:eastAsia="Batang"/>
          </w:rPr>
          <w:t>At the City level, Claremont is projected to have little variability in precipitation levels by the end of the Century</w:t>
        </w:r>
        <w:del w:id="379" w:author="Zach Alter" w:date="2022-01-27T16:14:00Z">
          <w:r w:rsidRPr="00493BD1" w:rsidDel="00E334B3">
            <w:rPr>
              <w:rFonts w:eastAsia="Batang"/>
            </w:rPr>
            <w:delText xml:space="preserve"> (approximately +0.2 </w:delText>
          </w:r>
        </w:del>
      </w:ins>
      <w:ins w:id="380" w:author="Deanna Hansen" w:date="2021-12-17T15:58:00Z">
        <w:del w:id="381" w:author="Zach Alter" w:date="2022-01-27T16:14:00Z">
          <w:r w:rsidR="00B8414E" w:rsidDel="00E334B3">
            <w:rPr>
              <w:rFonts w:eastAsia="Batang"/>
            </w:rPr>
            <w:delText> </w:delText>
          </w:r>
        </w:del>
      </w:ins>
      <w:ins w:id="382" w:author="Reema Shakra" w:date="2021-12-16T15:41:00Z">
        <w:del w:id="383" w:author="Zach Alter" w:date="2022-01-27T16:14:00Z">
          <w:r w:rsidRPr="00493BD1" w:rsidDel="00E334B3">
            <w:rPr>
              <w:rFonts w:eastAsia="Batang"/>
            </w:rPr>
            <w:delText>inches)</w:delText>
          </w:r>
        </w:del>
        <w:r w:rsidRPr="00493BD1">
          <w:rPr>
            <w:rFonts w:eastAsia="Batang"/>
          </w:rPr>
          <w:t xml:space="preserve">. </w:t>
        </w:r>
      </w:ins>
      <w:ins w:id="384" w:author="Zach Alter" w:date="2022-01-27T16:05:00Z">
        <w:r w:rsidR="006B4D12">
          <w:rPr>
            <w:rFonts w:eastAsia="Batang"/>
          </w:rPr>
          <w:t>The</w:t>
        </w:r>
      </w:ins>
      <w:ins w:id="385" w:author="Zach Alter" w:date="2022-01-27T16:06:00Z">
        <w:r w:rsidR="006B4D12">
          <w:rPr>
            <w:rFonts w:eastAsia="Batang"/>
          </w:rPr>
          <w:t xml:space="preserve"> maximum 1-day precipitation </w:t>
        </w:r>
      </w:ins>
      <w:ins w:id="386" w:author="Zach Alter" w:date="2022-01-27T16:07:00Z">
        <w:r w:rsidR="006B4D12">
          <w:rPr>
            <w:rFonts w:eastAsia="Batang"/>
          </w:rPr>
          <w:t xml:space="preserve">by the </w:t>
        </w:r>
      </w:ins>
      <w:ins w:id="387" w:author="Zach Alter" w:date="2022-01-27T16:12:00Z">
        <w:r w:rsidR="00E334B3">
          <w:rPr>
            <w:rFonts w:eastAsia="Batang"/>
          </w:rPr>
          <w:t>late 21</w:t>
        </w:r>
        <w:r w:rsidR="00E334B3" w:rsidRPr="00F2470F">
          <w:rPr>
            <w:rFonts w:eastAsia="Batang"/>
            <w:vertAlign w:val="superscript"/>
          </w:rPr>
          <w:t>st</w:t>
        </w:r>
        <w:r w:rsidR="00E334B3">
          <w:rPr>
            <w:rFonts w:eastAsia="Batang"/>
          </w:rPr>
          <w:t xml:space="preserve"> century </w:t>
        </w:r>
      </w:ins>
      <w:ins w:id="388" w:author="Zach Alter" w:date="2022-01-27T16:14:00Z">
        <w:r w:rsidR="00E334B3">
          <w:rPr>
            <w:rFonts w:eastAsia="Batang"/>
          </w:rPr>
          <w:t>is</w:t>
        </w:r>
      </w:ins>
      <w:ins w:id="389" w:author="Zach Alter" w:date="2022-01-27T16:06:00Z">
        <w:r w:rsidR="006B4D12">
          <w:rPr>
            <w:rFonts w:eastAsia="Batang"/>
          </w:rPr>
          <w:t xml:space="preserve"> projected to increase </w:t>
        </w:r>
      </w:ins>
      <w:ins w:id="390" w:author="Zach Alter" w:date="2022-01-27T16:07:00Z">
        <w:r w:rsidR="006B4D12">
          <w:rPr>
            <w:rFonts w:eastAsia="Batang"/>
          </w:rPr>
          <w:t>by 0.28 inches under RCP 8.5.</w:t>
        </w:r>
      </w:ins>
      <w:ins w:id="391" w:author="Zach Alter" w:date="2022-01-27T16:09:00Z">
        <w:r w:rsidR="006B4D12">
          <w:rPr>
            <w:rFonts w:eastAsia="Batang"/>
          </w:rPr>
          <w:t xml:space="preserve"> </w:t>
        </w:r>
      </w:ins>
      <w:ins w:id="392" w:author="Zach Alter" w:date="2022-01-27T16:12:00Z">
        <w:r w:rsidR="00E334B3">
          <w:rPr>
            <w:rFonts w:eastAsia="Batang"/>
          </w:rPr>
          <w:t xml:space="preserve">The annual average precipitation total is </w:t>
        </w:r>
      </w:ins>
      <w:ins w:id="393" w:author="Zach Alter" w:date="2022-01-27T16:13:00Z">
        <w:r w:rsidR="00E334B3">
          <w:rPr>
            <w:rFonts w:eastAsia="Batang"/>
          </w:rPr>
          <w:t>expected</w:t>
        </w:r>
      </w:ins>
      <w:ins w:id="394" w:author="Zach Alter" w:date="2022-01-27T16:12:00Z">
        <w:r w:rsidR="00E334B3">
          <w:rPr>
            <w:rFonts w:eastAsia="Batang"/>
          </w:rPr>
          <w:t xml:space="preserve"> to range between</w:t>
        </w:r>
      </w:ins>
      <w:ins w:id="395" w:author="Zach Alter" w:date="2022-01-27T16:16:00Z">
        <w:r w:rsidR="009C04F2">
          <w:rPr>
            <w:rFonts w:eastAsia="Batang"/>
          </w:rPr>
          <w:t xml:space="preserve"> a</w:t>
        </w:r>
      </w:ins>
      <w:ins w:id="396" w:author="Zach Alter" w:date="2022-01-27T16:13:00Z">
        <w:r w:rsidR="00E334B3">
          <w:rPr>
            <w:rFonts w:eastAsia="Batang"/>
          </w:rPr>
          <w:t xml:space="preserve"> </w:t>
        </w:r>
      </w:ins>
      <w:ins w:id="397" w:author="Zach Alter" w:date="2022-01-27T16:14:00Z">
        <w:r w:rsidR="00E334B3">
          <w:rPr>
            <w:rFonts w:eastAsia="Batang"/>
          </w:rPr>
          <w:t>0.1-inch</w:t>
        </w:r>
      </w:ins>
      <w:ins w:id="398" w:author="Zach Alter" w:date="2022-01-27T16:13:00Z">
        <w:r w:rsidR="00E334B3">
          <w:rPr>
            <w:rFonts w:eastAsia="Batang"/>
          </w:rPr>
          <w:t xml:space="preserve"> increase (RCP 4.5) and a </w:t>
        </w:r>
      </w:ins>
      <w:ins w:id="399" w:author="Zach Alter" w:date="2022-01-27T16:14:00Z">
        <w:r w:rsidR="00E334B3">
          <w:rPr>
            <w:rFonts w:eastAsia="Batang"/>
          </w:rPr>
          <w:t>0.6-inch</w:t>
        </w:r>
      </w:ins>
      <w:ins w:id="400" w:author="Zach Alter" w:date="2022-01-27T16:13:00Z">
        <w:r w:rsidR="00E334B3">
          <w:rPr>
            <w:rFonts w:eastAsia="Batang"/>
          </w:rPr>
          <w:t xml:space="preserve"> decrease (RCP 8.5). </w:t>
        </w:r>
      </w:ins>
      <w:ins w:id="401" w:author="Reema Shakra" w:date="2021-12-16T15:41:00Z">
        <w:del w:id="402" w:author="Zach Alter" w:date="2022-01-27T16:16:00Z">
          <w:r w:rsidRPr="00493BD1" w:rsidDel="009C04F2">
            <w:rPr>
              <w:rFonts w:eastAsia="Batang"/>
            </w:rPr>
            <w:delText xml:space="preserve">Due to the number of complex factors that can affect precipitation levels and precipitation modeling, citywide statistics were not pulled for this analysis. </w:delText>
          </w:r>
        </w:del>
        <w:bookmarkEnd w:id="367"/>
      </w:ins>
    </w:p>
    <w:p w14:paraId="25F5792A" w14:textId="77777777" w:rsidR="000F0947" w:rsidRDefault="000F0947" w:rsidP="000F0947">
      <w:pPr>
        <w:pStyle w:val="BodyTextA"/>
        <w:rPr>
          <w:ins w:id="403" w:author="Reema Shakra" w:date="2021-12-16T15:41:00Z"/>
          <w:rFonts w:eastAsia="Batang"/>
        </w:rPr>
      </w:pPr>
    </w:p>
    <w:p w14:paraId="5536154D" w14:textId="77777777" w:rsidR="000F0947" w:rsidRDefault="000F0947" w:rsidP="000F0947">
      <w:pPr>
        <w:pStyle w:val="HeadingD"/>
        <w:rPr>
          <w:ins w:id="404" w:author="Reema Shakra" w:date="2021-12-16T15:41:00Z"/>
          <w:rFonts w:eastAsia="Batang"/>
        </w:rPr>
      </w:pPr>
      <w:ins w:id="405" w:author="Reema Shakra" w:date="2021-12-16T15:41:00Z">
        <w:r>
          <w:rPr>
            <w:rFonts w:eastAsia="Batang"/>
          </w:rPr>
          <w:t>Wildfire</w:t>
        </w:r>
      </w:ins>
    </w:p>
    <w:p w14:paraId="16DC0B09" w14:textId="77777777" w:rsidR="000F0947" w:rsidRPr="00493BD1" w:rsidRDefault="000F0947" w:rsidP="000F0947">
      <w:pPr>
        <w:pStyle w:val="BodyTextA"/>
        <w:rPr>
          <w:ins w:id="406" w:author="Reema Shakra" w:date="2021-12-16T15:41:00Z"/>
          <w:rFonts w:eastAsia="Batang"/>
        </w:rPr>
      </w:pPr>
    </w:p>
    <w:p w14:paraId="12A00681" w14:textId="349D8AF4" w:rsidR="000F0947" w:rsidRPr="00493BD1" w:rsidRDefault="000F0947" w:rsidP="00F2470F">
      <w:pPr>
        <w:pStyle w:val="BodyTextA"/>
        <w:spacing w:after="240"/>
        <w:rPr>
          <w:ins w:id="407" w:author="Reema Shakra" w:date="2021-12-16T15:41:00Z"/>
        </w:rPr>
      </w:pPr>
      <w:ins w:id="408" w:author="Reema Shakra" w:date="2021-12-16T15:41:00Z">
        <w:r w:rsidRPr="00493BD1">
          <w:t xml:space="preserve">In the Southern California region wildfire </w:t>
        </w:r>
        <w:del w:id="409" w:author="Camila Bobroff" w:date="2023-04-13T15:23:00Z">
          <w:r w:rsidRPr="00493BD1" w:rsidDel="00D46A8F">
            <w:delText>risk</w:delText>
          </w:r>
        </w:del>
      </w:ins>
      <w:ins w:id="410" w:author="Camila Bobroff" w:date="2023-04-13T15:23:00Z">
        <w:r w:rsidR="00D46A8F">
          <w:t>hazard</w:t>
        </w:r>
      </w:ins>
      <w:ins w:id="411" w:author="Reema Shakra" w:date="2021-12-16T15:41:00Z">
        <w:r w:rsidRPr="00493BD1">
          <w:t xml:space="preserve"> is influenced by a multitude of compounding factors that include its dry and warm Mediterranean climate, periodic episodes of offshore Santa Ana winds, drought events, the type and spatial distribution of vegetation, varying topography, large urban-wildland interfaces, past fire suppression attempts, and human activities.</w:t>
        </w:r>
        <w:r w:rsidRPr="00493BD1">
          <w:footnoteReference w:id="31"/>
        </w:r>
        <w:r w:rsidRPr="00493BD1">
          <w:t xml:space="preserve"> Regionally, approximately 80</w:t>
        </w:r>
        <w:del w:id="414" w:author="Deanna Hansen" w:date="2021-12-17T15:58:00Z">
          <w:r w:rsidRPr="00493BD1" w:rsidDel="00B8414E">
            <w:delText>%</w:delText>
          </w:r>
        </w:del>
      </w:ins>
      <w:ins w:id="415" w:author="Deanna Hansen" w:date="2021-12-17T15:58:00Z">
        <w:r w:rsidR="00B8414E">
          <w:t xml:space="preserve"> percent</w:t>
        </w:r>
      </w:ins>
      <w:ins w:id="416" w:author="Reema Shakra" w:date="2021-12-16T15:41:00Z">
        <w:r w:rsidRPr="00493BD1">
          <w:t xml:space="preserve"> of wildfire events occur during the summer and fall, with a quarter of annual wildfires occurring during Santa Ana wind events. Future projections using statistical models indicate that Southern California may experience a larger number of wildfires and burned area by the mid-21st century under RCP 8.5. Overall burned area is projected to increase over 60</w:t>
        </w:r>
        <w:del w:id="417" w:author="Deanna Hansen" w:date="2021-12-17T15:58:00Z">
          <w:r w:rsidRPr="00493BD1" w:rsidDel="00B8414E">
            <w:delText>%</w:delText>
          </w:r>
        </w:del>
      </w:ins>
      <w:ins w:id="418" w:author="Deanna Hansen" w:date="2021-12-17T15:58:00Z">
        <w:r w:rsidR="00B8414E">
          <w:t xml:space="preserve"> percent</w:t>
        </w:r>
      </w:ins>
      <w:ins w:id="419" w:author="Reema Shakra" w:date="2021-12-16T15:41:00Z">
        <w:r w:rsidRPr="00493BD1">
          <w:t xml:space="preserve"> for Santa Ana-based fires and over 75</w:t>
        </w:r>
        <w:del w:id="420" w:author="Deanna Hansen" w:date="2021-12-17T15:58:00Z">
          <w:r w:rsidRPr="00493BD1" w:rsidDel="00B8414E">
            <w:delText>%</w:delText>
          </w:r>
        </w:del>
      </w:ins>
      <w:ins w:id="421" w:author="Deanna Hansen" w:date="2021-12-17T15:58:00Z">
        <w:r w:rsidR="00B8414E">
          <w:t xml:space="preserve"> percent</w:t>
        </w:r>
      </w:ins>
      <w:ins w:id="422" w:author="Reema Shakra" w:date="2021-12-16T15:41:00Z">
        <w:r w:rsidRPr="00493BD1">
          <w:t xml:space="preserve"> for non-Santa Ana fires. </w:t>
        </w:r>
      </w:ins>
    </w:p>
    <w:p w14:paraId="2026391D" w14:textId="594B0BEF" w:rsidR="000F0947" w:rsidRDefault="000F0947" w:rsidP="000F0947">
      <w:pPr>
        <w:pStyle w:val="BodyTextA"/>
        <w:rPr>
          <w:ins w:id="423" w:author="Reema Shakra" w:date="2021-12-16T15:41:00Z"/>
        </w:rPr>
      </w:pPr>
      <w:ins w:id="424" w:author="Reema Shakra" w:date="2021-12-16T15:41:00Z">
        <w:r w:rsidRPr="00493BD1">
          <w:t xml:space="preserve">In the </w:t>
        </w:r>
        <w:del w:id="425" w:author="Deanna Hansen" w:date="2021-12-17T15:59:00Z">
          <w:r w:rsidRPr="00493BD1" w:rsidDel="00B8414E">
            <w:delText>C</w:delText>
          </w:r>
        </w:del>
      </w:ins>
      <w:ins w:id="426" w:author="Deanna Hansen" w:date="2021-12-17T15:59:00Z">
        <w:r w:rsidR="00B8414E">
          <w:t>c</w:t>
        </w:r>
      </w:ins>
      <w:ins w:id="427" w:author="Reema Shakra" w:date="2021-12-16T15:41:00Z">
        <w:r w:rsidRPr="00493BD1">
          <w:t xml:space="preserve">ity, the baseline 30-year average (1961-1990) of acres burned ranges between 37.1 acres and 37.6 acres depending on </w:t>
        </w:r>
        <w:r w:rsidRPr="00493BD1">
          <w:lastRenderedPageBreak/>
          <w:t>the emissions scenario.</w:t>
        </w:r>
        <w:r w:rsidRPr="00493BD1">
          <w:rPr>
            <w:vertAlign w:val="superscript"/>
          </w:rPr>
          <w:footnoteReference w:id="32"/>
        </w:r>
        <w:r w:rsidRPr="00493BD1">
          <w:t xml:space="preserve"> </w:t>
        </w:r>
        <w:del w:id="430" w:author="Deanna Hansen" w:date="2021-12-17T15:59:00Z">
          <w:r w:rsidRPr="00493BD1" w:rsidDel="00B8414E">
            <w:delText>.</w:delText>
          </w:r>
        </w:del>
        <w:r w:rsidRPr="00493BD1">
          <w:rPr>
            <w:vertAlign w:val="superscript"/>
          </w:rPr>
          <w:footnoteReference w:id="33"/>
        </w:r>
        <w:r w:rsidRPr="00493BD1">
          <w:t xml:space="preserve"> Although this is the historical modeled 30-year average, many factors affect projected future occurrence of wildfire </w:t>
        </w:r>
        <w:proofErr w:type="gramStart"/>
        <w:r w:rsidRPr="00493BD1">
          <w:t>as a result of</w:t>
        </w:r>
        <w:proofErr w:type="gramEnd"/>
        <w:r w:rsidRPr="00493BD1">
          <w:t xml:space="preserve"> climate change. There are significant uncertainties associated with the influence of climate change on the future occurrence of wildfire in the </w:t>
        </w:r>
        <w:del w:id="433" w:author="Deanna Hansen" w:date="2021-12-17T15:59:00Z">
          <w:r w:rsidRPr="00493BD1" w:rsidDel="00B8414E">
            <w:delText>C</w:delText>
          </w:r>
        </w:del>
      </w:ins>
      <w:ins w:id="434" w:author="Deanna Hansen" w:date="2021-12-17T15:59:00Z">
        <w:r w:rsidR="00B8414E">
          <w:t>c</w:t>
        </w:r>
      </w:ins>
      <w:ins w:id="435" w:author="Reema Shakra" w:date="2021-12-16T15:41:00Z">
        <w:r w:rsidRPr="00493BD1">
          <w:t xml:space="preserve">ity. However, by both the mid-century and the end of century, the 30-year average acres burned is expected to slightly increase under an intermediate emissions scenario (RCP4.5) but decrease under a high emissions scenario (RCP8.5). </w:t>
        </w:r>
      </w:ins>
      <w:ins w:id="436" w:author="Reema Shakra" w:date="2021-12-16T16:31:00Z">
        <w:r w:rsidR="000D798F">
          <w:t>Figure 6-8</w:t>
        </w:r>
      </w:ins>
      <w:ins w:id="437" w:author="Reema Shakra" w:date="2021-12-16T15:41:00Z">
        <w:r w:rsidRPr="00493BD1">
          <w:t xml:space="preserve"> below shows wildfire scenario projections use a statistical model based on historical data of climate, vegetation, population density, and fire history between 1953 and 2099. </w:t>
        </w:r>
      </w:ins>
    </w:p>
    <w:p w14:paraId="7569D47D" w14:textId="77777777" w:rsidR="000F0947" w:rsidRDefault="000F0947" w:rsidP="000F0947">
      <w:pPr>
        <w:pStyle w:val="BodyTextA"/>
        <w:rPr>
          <w:ins w:id="438" w:author="Reema Shakra" w:date="2021-12-16T15:41:00Z"/>
        </w:rPr>
      </w:pPr>
    </w:p>
    <w:p w14:paraId="7809C022" w14:textId="77777777" w:rsidR="000F0947" w:rsidRDefault="000F0947" w:rsidP="000F0947">
      <w:pPr>
        <w:pStyle w:val="BodyTextA"/>
        <w:jc w:val="center"/>
        <w:rPr>
          <w:ins w:id="439" w:author="Reema Shakra" w:date="2021-12-16T15:41:00Z"/>
        </w:rPr>
      </w:pPr>
    </w:p>
    <w:p w14:paraId="291CDAF4" w14:textId="14F76E9C" w:rsidR="000F0947" w:rsidRPr="00A00657" w:rsidRDefault="007A5509" w:rsidP="000F0947">
      <w:pPr>
        <w:pStyle w:val="BodyTextA"/>
        <w:jc w:val="center"/>
        <w:rPr>
          <w:ins w:id="440" w:author="Reema Shakra" w:date="2021-12-16T15:41:00Z"/>
          <w:rStyle w:val="TableFontHeader"/>
        </w:rPr>
      </w:pPr>
      <w:ins w:id="441" w:author="Reema Shakra" w:date="2021-12-16T16:15:00Z">
        <w:r>
          <w:rPr>
            <w:rStyle w:val="TableFontHeader"/>
          </w:rPr>
          <w:t xml:space="preserve">Figure 6-8 </w:t>
        </w:r>
      </w:ins>
      <w:ins w:id="442" w:author="Reema Shakra" w:date="2021-12-16T15:41:00Z">
        <w:r w:rsidR="000F0947">
          <w:rPr>
            <w:rStyle w:val="TableFontHeader"/>
          </w:rPr>
          <w:t>Annual Average Area Burned (Acres)</w:t>
        </w:r>
      </w:ins>
      <w:ins w:id="443" w:author="Reema Shakra" w:date="2021-12-16T16:15:00Z">
        <w:r>
          <w:rPr>
            <w:rStyle w:val="TableFontHeader"/>
          </w:rPr>
          <w:t xml:space="preserve"> Graph for City of Claremont</w:t>
        </w:r>
      </w:ins>
    </w:p>
    <w:p w14:paraId="53088D32" w14:textId="77777777" w:rsidR="000F0947" w:rsidRPr="00493BD1" w:rsidRDefault="000F0947" w:rsidP="000F0947">
      <w:pPr>
        <w:pStyle w:val="BodyTextA"/>
        <w:rPr>
          <w:ins w:id="444" w:author="Reema Shakra" w:date="2021-12-16T15:41:00Z"/>
        </w:rPr>
      </w:pPr>
      <w:ins w:id="445" w:author="Reema Shakra" w:date="2021-12-16T15:41:00Z">
        <w:r>
          <w:rPr>
            <w:noProof/>
          </w:rPr>
          <w:drawing>
            <wp:inline distT="0" distB="0" distL="0" distR="0" wp14:anchorId="57F95B12" wp14:editId="1427B515">
              <wp:extent cx="5939790" cy="3649980"/>
              <wp:effectExtent l="0" t="0" r="3810" b="7620"/>
              <wp:docPr id="60" name="Picture 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649980"/>
                      </a:xfrm>
                      <a:prstGeom prst="rect">
                        <a:avLst/>
                      </a:prstGeom>
                      <a:noFill/>
                      <a:ln>
                        <a:noFill/>
                      </a:ln>
                    </pic:spPr>
                  </pic:pic>
                </a:graphicData>
              </a:graphic>
            </wp:inline>
          </w:drawing>
        </w:r>
      </w:ins>
    </w:p>
    <w:p w14:paraId="0A1D86BE" w14:textId="77777777" w:rsidR="000F0947" w:rsidRDefault="000F0947" w:rsidP="000F0947">
      <w:pPr>
        <w:pStyle w:val="BodyTextA"/>
        <w:rPr>
          <w:ins w:id="446" w:author="Reema Shakra" w:date="2021-12-16T15:41:00Z"/>
        </w:rPr>
      </w:pPr>
    </w:p>
    <w:p w14:paraId="29C6D6C1" w14:textId="77777777" w:rsidR="000F0947" w:rsidRDefault="000F0947" w:rsidP="000F0947">
      <w:pPr>
        <w:pStyle w:val="HeadingD"/>
        <w:rPr>
          <w:ins w:id="447" w:author="Reema Shakra" w:date="2021-12-16T15:41:00Z"/>
        </w:rPr>
      </w:pPr>
      <w:ins w:id="448" w:author="Reema Shakra" w:date="2021-12-16T15:41:00Z">
        <w:r>
          <w:t>Vulnerable Populations</w:t>
        </w:r>
      </w:ins>
    </w:p>
    <w:p w14:paraId="4C2978A3" w14:textId="77777777" w:rsidR="000F0947" w:rsidRPr="00493BD1" w:rsidRDefault="000F0947" w:rsidP="000F0947">
      <w:pPr>
        <w:pStyle w:val="BodyTextA"/>
        <w:rPr>
          <w:ins w:id="449" w:author="Reema Shakra" w:date="2021-12-16T15:41:00Z"/>
        </w:rPr>
      </w:pPr>
    </w:p>
    <w:p w14:paraId="6E05ECD7" w14:textId="4F2D39D7" w:rsidR="000F0947" w:rsidRPr="00493BD1" w:rsidRDefault="000F0947" w:rsidP="000F0947">
      <w:pPr>
        <w:pStyle w:val="BodyTextA"/>
        <w:rPr>
          <w:ins w:id="450" w:author="Reema Shakra" w:date="2021-12-16T15:41:00Z"/>
          <w:rFonts w:eastAsia="Batang"/>
        </w:rPr>
      </w:pPr>
      <w:ins w:id="451" w:author="Reema Shakra" w:date="2021-12-16T15:41:00Z">
        <w:r w:rsidRPr="00493BD1">
          <w:rPr>
            <w:rFonts w:eastAsia="Batang"/>
          </w:rPr>
          <w:t xml:space="preserve">Communities will be affected by climate change to varying degrees depending on their sensitivity to its impacts. Social vulnerabilities can greatly inhibit the adaptive capacity of a community. On a larger scale, communities may be more vulnerable because of </w:t>
        </w:r>
        <w:r w:rsidRPr="00493BD1">
          <w:rPr>
            <w:rFonts w:eastAsia="Batang"/>
          </w:rPr>
          <w:lastRenderedPageBreak/>
          <w:t xml:space="preserve">limited access to financial capital and resources, various institutional barriers, social networks, and access to critical infrastructure. Adaptive capacity is largely influenced by governance, management, and institutions thus making it imperative that adaptive capacity is addressed through effective policy implementation. On a more local level, the sensitivity of a community depends more on the specific makeup of the community (i.e., specific populations and assets). The most likely impacts of climate change that Claremont may experience include increases in average maximum and minimum temperatures, more severe storms, increases in extreme heat events, changes in precipitation patterns, extended drought conditions, and increasing wildfire </w:t>
        </w:r>
        <w:del w:id="452" w:author="Camila Bobroff" w:date="2023-04-13T15:23:00Z">
          <w:r w:rsidRPr="00493BD1" w:rsidDel="00D46A8F">
            <w:rPr>
              <w:rFonts w:eastAsia="Batang"/>
            </w:rPr>
            <w:delText>risk</w:delText>
          </w:r>
        </w:del>
      </w:ins>
      <w:ins w:id="453" w:author="Camila Bobroff" w:date="2023-04-13T15:23:00Z">
        <w:r w:rsidR="00D46A8F">
          <w:rPr>
            <w:rFonts w:eastAsia="Batang"/>
          </w:rPr>
          <w:t>hazard</w:t>
        </w:r>
      </w:ins>
      <w:ins w:id="454" w:author="Reema Shakra" w:date="2021-12-16T15:41:00Z">
        <w:r w:rsidRPr="00493BD1">
          <w:rPr>
            <w:rFonts w:eastAsia="Batang"/>
          </w:rPr>
          <w:t xml:space="preserve">. </w:t>
        </w:r>
      </w:ins>
    </w:p>
    <w:p w14:paraId="745BD5F5" w14:textId="77777777" w:rsidR="000F0947" w:rsidRPr="00493BD1" w:rsidRDefault="000F0947" w:rsidP="000F0947">
      <w:pPr>
        <w:pStyle w:val="BodyTextA"/>
        <w:rPr>
          <w:ins w:id="455" w:author="Reema Shakra" w:date="2021-12-16T15:41:00Z"/>
          <w:rFonts w:eastAsia="Batang"/>
        </w:rPr>
      </w:pPr>
    </w:p>
    <w:p w14:paraId="022C20E7" w14:textId="58AB482A" w:rsidR="000F0947" w:rsidRPr="00493BD1" w:rsidRDefault="000F0947" w:rsidP="000F0947">
      <w:pPr>
        <w:pStyle w:val="BodyTextA"/>
        <w:rPr>
          <w:ins w:id="456" w:author="Reema Shakra" w:date="2021-12-16T15:41:00Z"/>
          <w:rFonts w:eastAsia="Batang"/>
        </w:rPr>
      </w:pPr>
      <w:ins w:id="457" w:author="Reema Shakra" w:date="2021-12-16T15:41:00Z">
        <w:r w:rsidRPr="00493BD1">
          <w:rPr>
            <w:rFonts w:eastAsia="Batang"/>
          </w:rPr>
          <w:t>Certain population groups may be disproportionately harmed by the impacts of climate change in Claremont. The California Healthy Places Index tool identifies vulnerable populations by census tract. Vulnerable populations identified in Claremont include but are not limited to; unemployed, seniors, young children, and individuals with physical disabilities.</w:t>
        </w:r>
      </w:ins>
    </w:p>
    <w:p w14:paraId="71F6EBFF" w14:textId="77777777" w:rsidR="000F0947" w:rsidRPr="00493BD1" w:rsidRDefault="000F0947" w:rsidP="000F0947">
      <w:pPr>
        <w:pStyle w:val="BodyTextA"/>
        <w:rPr>
          <w:ins w:id="458" w:author="Reema Shakra" w:date="2021-12-16T15:41:00Z"/>
          <w:rFonts w:eastAsia="Batang"/>
        </w:rPr>
      </w:pPr>
    </w:p>
    <w:p w14:paraId="28C88AAE" w14:textId="77777777" w:rsidR="000F0947" w:rsidRPr="00493BD1" w:rsidRDefault="000F0947" w:rsidP="000F0947">
      <w:pPr>
        <w:pStyle w:val="BodyTextA"/>
        <w:rPr>
          <w:ins w:id="459" w:author="Reema Shakra" w:date="2021-12-16T15:41:00Z"/>
          <w:rFonts w:eastAsia="Batang"/>
        </w:rPr>
      </w:pPr>
      <w:ins w:id="460" w:author="Reema Shakra" w:date="2021-12-16T15:41:00Z">
        <w:r w:rsidRPr="00493BD1">
          <w:rPr>
            <w:rFonts w:eastAsia="Batang"/>
          </w:rPr>
          <w:t xml:space="preserve">The City’s residents rely on infrastructure for mobility, water, power, and communications. These systems are vulnerable to climate change, which in turn can reduce the ability of people to adapt. Health risks may arise </w:t>
        </w:r>
        <w:proofErr w:type="gramStart"/>
        <w:r w:rsidRPr="00493BD1">
          <w:rPr>
            <w:rFonts w:eastAsia="Batang"/>
          </w:rPr>
          <w:t>as a result of</w:t>
        </w:r>
        <w:proofErr w:type="gramEnd"/>
        <w:r w:rsidRPr="00493BD1">
          <w:rPr>
            <w:rFonts w:eastAsia="Batang"/>
          </w:rPr>
          <w:t xml:space="preserve"> damaged infrastructure which may further stem from the loss of access to electricity, impacts to sanitation, safe food, water supplies, health care, communication, and transportation. To help reduce negative impacts on vulnerable populations and increase adaptive capacity, strategies and policies must be identified regarding vulnerable infrastructure, ensuring a high standard of condition and performance on infrastructure systems, and overall disaster preparedness.</w:t>
        </w:r>
      </w:ins>
    </w:p>
    <w:p w14:paraId="307CF520" w14:textId="77777777" w:rsidR="000F0947" w:rsidRPr="00493BD1" w:rsidRDefault="000F0947" w:rsidP="000F0947">
      <w:pPr>
        <w:pStyle w:val="BodyTextA"/>
        <w:rPr>
          <w:ins w:id="461" w:author="Reema Shakra" w:date="2021-12-16T15:41:00Z"/>
          <w:rFonts w:eastAsia="Batang"/>
        </w:rPr>
      </w:pPr>
    </w:p>
    <w:p w14:paraId="44D4A424" w14:textId="77777777" w:rsidR="000F0947" w:rsidRPr="00493BD1" w:rsidRDefault="000F0947" w:rsidP="000F0947">
      <w:pPr>
        <w:pStyle w:val="BodyTextA"/>
        <w:rPr>
          <w:ins w:id="462" w:author="Reema Shakra" w:date="2021-12-16T15:41:00Z"/>
          <w:rFonts w:eastAsia="Batang"/>
        </w:rPr>
      </w:pPr>
      <w:ins w:id="463" w:author="Reema Shakra" w:date="2021-12-16T15:41:00Z">
        <w:r w:rsidRPr="00493BD1">
          <w:rPr>
            <w:rFonts w:eastAsia="Batang"/>
          </w:rPr>
          <w:t xml:space="preserve">External factors that also contribute to climate change vulnerability include homelessness, poverty, and other environment conditions. These factors affect particularly affect populations living </w:t>
        </w:r>
        <w:proofErr w:type="gramStart"/>
        <w:r w:rsidRPr="00493BD1">
          <w:rPr>
            <w:rFonts w:eastAsia="Batang"/>
          </w:rPr>
          <w:t>in close proximity to</w:t>
        </w:r>
        <w:proofErr w:type="gramEnd"/>
        <w:r w:rsidRPr="00493BD1">
          <w:rPr>
            <w:rFonts w:eastAsia="Batang"/>
          </w:rPr>
          <w:t xml:space="preserve"> freeways, areas with low tree canopy, and lack of access to resources, like air conditioning or a vehicle. Because climate change impacts are closely intertwined with vulnerable populations and inequities, climate adaptation planning presents a unique opportunity to address some of the external factors that contribute to climate change vulnerability, which are also root causes of inequity. Addressing these underlying causes can help increase resilience for all citizens of Claremont.</w:t>
        </w:r>
      </w:ins>
    </w:p>
    <w:p w14:paraId="4E98F32E" w14:textId="77777777" w:rsidR="009678BD" w:rsidRDefault="009678BD" w:rsidP="00D94B2F">
      <w:pPr>
        <w:pStyle w:val="HeadingD"/>
        <w:rPr>
          <w:rFonts w:eastAsia="Batang"/>
          <w:color w:val="000000"/>
          <w:sz w:val="36"/>
          <w:szCs w:val="36"/>
        </w:rPr>
      </w:pPr>
    </w:p>
    <w:p w14:paraId="20A4BF08" w14:textId="0FF895D6" w:rsidR="009D3B75" w:rsidRDefault="00AA62A8" w:rsidP="00D94B2F">
      <w:pPr>
        <w:pStyle w:val="HeadingD"/>
        <w:rPr>
          <w:rFonts w:eastAsia="Batang"/>
          <w:color w:val="000000"/>
          <w:sz w:val="36"/>
          <w:szCs w:val="36"/>
        </w:rPr>
      </w:pPr>
      <w:r>
        <w:rPr>
          <w:rFonts w:eastAsia="Batang"/>
          <w:color w:val="000000"/>
          <w:sz w:val="36"/>
          <w:szCs w:val="36"/>
        </w:rPr>
        <w:t xml:space="preserve">Human-Caused Hazards </w:t>
      </w:r>
    </w:p>
    <w:p w14:paraId="6B415C69" w14:textId="77777777" w:rsidR="009D3B75" w:rsidRDefault="009D3B75">
      <w:pPr>
        <w:pStyle w:val="BodyTextA"/>
        <w:rPr>
          <w:rFonts w:eastAsia="Batang"/>
          <w:color w:val="000000"/>
        </w:rPr>
      </w:pPr>
    </w:p>
    <w:p w14:paraId="4583256D" w14:textId="149F18D1" w:rsidR="009D3B75" w:rsidRDefault="00AA62A8">
      <w:pPr>
        <w:pStyle w:val="BodyTextA"/>
        <w:rPr>
          <w:rFonts w:eastAsia="Batang"/>
          <w:color w:val="000000"/>
        </w:rPr>
      </w:pPr>
      <w:r>
        <w:rPr>
          <w:rFonts w:eastAsia="Batang"/>
          <w:color w:val="000000"/>
        </w:rPr>
        <w:t>Securing public safety also includes protection from hazards we create ourselves, particularly the public safety risks posed by hazardous materials, gang violence, or transportation-related hazards such as aircraft crashes.</w:t>
      </w:r>
    </w:p>
    <w:p w14:paraId="533F950C" w14:textId="77777777" w:rsidR="009D3B75" w:rsidRDefault="009D3B75">
      <w:pPr>
        <w:pStyle w:val="BodyTextA"/>
        <w:rPr>
          <w:rFonts w:eastAsia="Batang"/>
          <w:color w:val="000000"/>
        </w:rPr>
      </w:pPr>
    </w:p>
    <w:p w14:paraId="4945CE04" w14:textId="77777777" w:rsidR="009D3B75" w:rsidRDefault="00AA62A8">
      <w:pPr>
        <w:pStyle w:val="HeadingD"/>
        <w:rPr>
          <w:rFonts w:eastAsia="Batang"/>
        </w:rPr>
      </w:pPr>
      <w:r>
        <w:rPr>
          <w:rFonts w:eastAsia="Batang"/>
        </w:rPr>
        <w:t>Hazardous Materials</w:t>
      </w:r>
    </w:p>
    <w:p w14:paraId="15FD556F" w14:textId="41F2B462" w:rsidR="009D3B75" w:rsidRDefault="00AA62A8">
      <w:pPr>
        <w:pStyle w:val="BodyTextA"/>
        <w:rPr>
          <w:rFonts w:eastAsia="Batang"/>
          <w:color w:val="000000"/>
        </w:rPr>
      </w:pPr>
      <w:r>
        <w:rPr>
          <w:rFonts w:eastAsia="Batang"/>
          <w:color w:val="000000"/>
        </w:rPr>
        <w:t>Hazardous materials seem insignificant as household products, but when massive amounts of these products amass in landfills, they can pose serious environmental and health risks to the community. Hazardous materials include waste labeled as toxic, poisonous, corrosive, flammable, combustible, or irritant.</w:t>
      </w:r>
      <w:r>
        <w:rPr>
          <w:rStyle w:val="FootnoteReference"/>
          <w:rFonts w:eastAsia="Batang"/>
          <w:color w:val="000000"/>
        </w:rPr>
        <w:footnoteReference w:id="34"/>
      </w:r>
      <w:r>
        <w:rPr>
          <w:rFonts w:eastAsia="Batang"/>
          <w:color w:val="000000"/>
        </w:rPr>
        <w:t xml:space="preserve"> These materials require special methods of storage and treatment that common sewage and drainage systems are not capable of handling. Improper disposal harms our environment and people who work in the waste management industry. Not only is it illegal to discard hazardous materials in the trash or to pour them into the storm drain or sewer system, doing so will contaminate the ground, water, and air.</w:t>
      </w:r>
    </w:p>
    <w:p w14:paraId="32C33EF8" w14:textId="77777777" w:rsidR="009D3B75" w:rsidRDefault="009D3B75">
      <w:pPr>
        <w:pStyle w:val="BodyTextA"/>
        <w:rPr>
          <w:rFonts w:eastAsia="Batang"/>
          <w:color w:val="000000"/>
        </w:rPr>
      </w:pPr>
    </w:p>
    <w:p w14:paraId="07537A0D" w14:textId="16FEF0AA" w:rsidR="009D3B75" w:rsidRDefault="00AA62A8">
      <w:pPr>
        <w:pStyle w:val="BodyTextA"/>
        <w:rPr>
          <w:iCs/>
          <w:color w:val="000000"/>
        </w:rPr>
      </w:pPr>
      <w:r>
        <w:rPr>
          <w:iCs/>
          <w:color w:val="000000"/>
        </w:rPr>
        <w:t>The Los Angeles County Fire Department’s Health Hazardous Materials Division identifies potential hazardous materials and protects public health and environment throughout the County from hazardous waste pollution. The County enforces proper handling of hazardous materials through inspections, emergency response, and site mitigation.</w:t>
      </w:r>
    </w:p>
    <w:p w14:paraId="287E02EA" w14:textId="77777777" w:rsidR="009D3B75" w:rsidRDefault="009D3B75">
      <w:pPr>
        <w:pStyle w:val="BodyTextA"/>
        <w:rPr>
          <w:rFonts w:eastAsia="Batang"/>
          <w:color w:val="000000"/>
        </w:rPr>
      </w:pPr>
    </w:p>
    <w:p w14:paraId="05429BB6" w14:textId="009C9F88" w:rsidR="009D3B75" w:rsidRDefault="00AA62A8">
      <w:pPr>
        <w:pStyle w:val="BodyTextA"/>
        <w:rPr>
          <w:iCs/>
          <w:color w:val="000000"/>
        </w:rPr>
      </w:pPr>
      <w:r>
        <w:rPr>
          <w:iCs/>
          <w:color w:val="000000"/>
        </w:rPr>
        <w:t xml:space="preserve">The </w:t>
      </w:r>
      <w:proofErr w:type="gramStart"/>
      <w:r>
        <w:rPr>
          <w:iCs/>
          <w:color w:val="000000"/>
        </w:rPr>
        <w:t>City</w:t>
      </w:r>
      <w:proofErr w:type="gramEnd"/>
      <w:r>
        <w:rPr>
          <w:iCs/>
          <w:color w:val="000000"/>
        </w:rPr>
        <w:t xml:space="preserve"> also ensures proper handling of hazardous waste through a waste collection program. This program is an extension of the County program and allows Claremont residents to properly dispose of hazardous household and electronic waste according to the Los Angeles County Waste Management Plan. The program is paid by County residents as a tax on waste disposed at County’s landfills and the sanitation district fee on property tax. The </w:t>
      </w:r>
      <w:proofErr w:type="gramStart"/>
      <w:r>
        <w:rPr>
          <w:iCs/>
          <w:color w:val="000000"/>
        </w:rPr>
        <w:t>City</w:t>
      </w:r>
      <w:proofErr w:type="gramEnd"/>
      <w:r>
        <w:rPr>
          <w:iCs/>
          <w:color w:val="000000"/>
        </w:rPr>
        <w:t xml:space="preserve"> also collects used motor oil for free when scheduled through the Community Services Department, and the County provides appointment-based mobile units that collect hazardous materials at locations throughout the County.</w:t>
      </w:r>
    </w:p>
    <w:p w14:paraId="675C3A48" w14:textId="77777777" w:rsidR="009D3B75" w:rsidRDefault="009D3B75">
      <w:pPr>
        <w:pStyle w:val="BodyTextA"/>
        <w:rPr>
          <w:iCs/>
          <w:color w:val="000000"/>
        </w:rPr>
      </w:pPr>
    </w:p>
    <w:p w14:paraId="5834B997" w14:textId="1ABADF78" w:rsidR="009D3B75" w:rsidRDefault="00AA62A8">
      <w:pPr>
        <w:pStyle w:val="BodyTextA"/>
        <w:rPr>
          <w:rFonts w:eastAsia="Batang"/>
          <w:color w:val="000000"/>
        </w:rPr>
      </w:pPr>
      <w:r>
        <w:rPr>
          <w:rFonts w:eastAsia="Batang"/>
          <w:color w:val="000000"/>
        </w:rPr>
        <w:t xml:space="preserve">The County reuses most of the collected materials such as paint for anti-graffiti programs, motor oil as lubricants, fuel and tar products for asphalt cover, and other materials as cement. Materials that cannot be recycled are handled separately for </w:t>
      </w:r>
      <w:r>
        <w:rPr>
          <w:rFonts w:eastAsia="Batang"/>
          <w:color w:val="000000"/>
        </w:rPr>
        <w:lastRenderedPageBreak/>
        <w:t>proper disposal. These sustainable practices keep the materials from entering the waste stream.</w:t>
      </w:r>
    </w:p>
    <w:p w14:paraId="79C0C319" w14:textId="77777777" w:rsidR="009D3B75" w:rsidRDefault="009D3B75">
      <w:pPr>
        <w:pStyle w:val="BodyTextA"/>
        <w:rPr>
          <w:rFonts w:eastAsia="Batang"/>
          <w:color w:val="000000"/>
        </w:rPr>
      </w:pPr>
    </w:p>
    <w:p w14:paraId="73098FD6" w14:textId="77777777" w:rsidR="009D3B75" w:rsidRDefault="00AA62A8">
      <w:pPr>
        <w:pStyle w:val="HeadingD"/>
        <w:rPr>
          <w:rFonts w:eastAsia="Batang"/>
        </w:rPr>
      </w:pPr>
      <w:r>
        <w:rPr>
          <w:rFonts w:eastAsia="Batang"/>
        </w:rPr>
        <w:t>Air Crash Hazards</w:t>
      </w:r>
    </w:p>
    <w:p w14:paraId="50E00B63" w14:textId="3FC20F5D" w:rsidR="009D3B75" w:rsidRDefault="00AA62A8">
      <w:pPr>
        <w:pStyle w:val="BodyTextA"/>
        <w:rPr>
          <w:rFonts w:eastAsia="Batang"/>
        </w:rPr>
      </w:pPr>
      <w:r>
        <w:rPr>
          <w:rFonts w:eastAsia="Batang"/>
        </w:rPr>
        <w:t xml:space="preserve">Air crash incidents are rare, but when they do occur, the results can be devastating. Such incidents concern residents of Claremont because the </w:t>
      </w:r>
      <w:proofErr w:type="gramStart"/>
      <w:r>
        <w:rPr>
          <w:rFonts w:eastAsia="Batang"/>
        </w:rPr>
        <w:t>City</w:t>
      </w:r>
      <w:proofErr w:type="gramEnd"/>
      <w:r>
        <w:rPr>
          <w:rFonts w:eastAsia="Batang"/>
        </w:rPr>
        <w:t xml:space="preserve"> has three airports nearby that serve small private aircrafts, as well as national and international passenger and air cargo carriers. The variety of air services and flight paths require regional coordination to prevent confusion in flight patterns and to maintain safety. Potential damages to aircrafts may also result in loss of life and property along its flight path. To avoid such outcomes, the Federal Aviation Administration has established land use restrictions to areas surrounding airports and flight paths. </w:t>
      </w:r>
    </w:p>
    <w:p w14:paraId="3E21BE8A" w14:textId="77777777" w:rsidR="009D3B75" w:rsidRDefault="009D3B75">
      <w:pPr>
        <w:pStyle w:val="BodyTextA"/>
        <w:rPr>
          <w:rFonts w:eastAsia="Batang"/>
        </w:rPr>
      </w:pPr>
    </w:p>
    <w:p w14:paraId="780663F3" w14:textId="54DBA2C1" w:rsidR="007E2BE8" w:rsidRDefault="00AA62A8" w:rsidP="00B22CD3">
      <w:pPr>
        <w:pStyle w:val="BodyTextA"/>
        <w:rPr>
          <w:ins w:id="464" w:author="Nikki Streegan" w:date="2022-01-27T11:05:00Z"/>
          <w:rFonts w:eastAsia="Batang"/>
        </w:rPr>
      </w:pPr>
      <w:r>
        <w:rPr>
          <w:rFonts w:eastAsia="Batang"/>
        </w:rPr>
        <w:t xml:space="preserve">The eastern parts of Claremont are within </w:t>
      </w:r>
      <w:del w:id="465" w:author="Nikki Streegan" w:date="2022-01-27T10:53:00Z">
        <w:r w:rsidDel="006F57DF">
          <w:rPr>
            <w:rFonts w:eastAsia="Batang"/>
          </w:rPr>
          <w:delText>the Safety Area 2 of the Cable Airport safety</w:delText>
        </w:r>
      </w:del>
      <w:del w:id="466" w:author="Nikki Streegan" w:date="2022-01-27T17:06:00Z">
        <w:r>
          <w:rPr>
            <w:rFonts w:eastAsia="Batang"/>
          </w:rPr>
          <w:delText xml:space="preserve"> zones</w:delText>
        </w:r>
      </w:del>
      <w:ins w:id="467" w:author="Nikki Streegan" w:date="2022-01-27T10:53:00Z">
        <w:r w:rsidR="006F57DF">
          <w:rPr>
            <w:rFonts w:eastAsia="Batang"/>
          </w:rPr>
          <w:t>s</w:t>
        </w:r>
      </w:ins>
      <w:ins w:id="468" w:author="Nikki Streegan" w:date="2022-01-27T10:54:00Z">
        <w:r w:rsidR="006F57DF">
          <w:rPr>
            <w:rFonts w:eastAsia="Batang"/>
          </w:rPr>
          <w:t xml:space="preserve">ome of the </w:t>
        </w:r>
      </w:ins>
      <w:ins w:id="469" w:author="Nikki Streegan" w:date="2022-01-27T11:17:00Z">
        <w:r w:rsidR="005E2CCC">
          <w:rPr>
            <w:rFonts w:eastAsia="Batang"/>
          </w:rPr>
          <w:t>c</w:t>
        </w:r>
      </w:ins>
      <w:ins w:id="470" w:author="Nikki Streegan" w:date="2022-01-27T10:54:00Z">
        <w:r w:rsidR="006F57DF">
          <w:rPr>
            <w:rFonts w:eastAsia="Batang"/>
          </w:rPr>
          <w:t xml:space="preserve">ompatibility </w:t>
        </w:r>
      </w:ins>
      <w:del w:id="471" w:author="Nikki Streegan" w:date="2022-01-27T10:54:00Z">
        <w:r w:rsidDel="006F57DF">
          <w:rPr>
            <w:rFonts w:eastAsia="Batang"/>
          </w:rPr>
          <w:delText xml:space="preserve"> z</w:delText>
        </w:r>
      </w:del>
      <w:ins w:id="472" w:author="Nikki Streegan" w:date="2022-01-27T11:17:00Z">
        <w:r w:rsidR="005E2CCC">
          <w:rPr>
            <w:rFonts w:eastAsia="Batang"/>
          </w:rPr>
          <w:t>z</w:t>
        </w:r>
      </w:ins>
      <w:ins w:id="473" w:author="Nikki Streegan" w:date="2022-01-27T17:06:00Z">
        <w:r>
          <w:rPr>
            <w:rFonts w:eastAsia="Batang"/>
          </w:rPr>
          <w:t>ones</w:t>
        </w:r>
      </w:ins>
      <w:r>
        <w:rPr>
          <w:rFonts w:eastAsia="Batang"/>
        </w:rPr>
        <w:t xml:space="preserve">, as identified in the </w:t>
      </w:r>
      <w:ins w:id="474" w:author="Nikki Streegan" w:date="2022-01-27T10:54:00Z">
        <w:r w:rsidR="006F57DF">
          <w:rPr>
            <w:rFonts w:eastAsia="Batang"/>
          </w:rPr>
          <w:t xml:space="preserve">2015 </w:t>
        </w:r>
      </w:ins>
      <w:r>
        <w:rPr>
          <w:rFonts w:eastAsia="Batang"/>
        </w:rPr>
        <w:t xml:space="preserve">Cable Airport </w:t>
      </w:r>
      <w:del w:id="475" w:author="Nikki Streegan" w:date="2022-01-27T11:17:00Z">
        <w:r w:rsidDel="005E2CCC">
          <w:rPr>
            <w:rFonts w:eastAsia="Batang"/>
          </w:rPr>
          <w:delText xml:space="preserve">Comprehensive </w:delText>
        </w:r>
      </w:del>
      <w:r>
        <w:rPr>
          <w:rFonts w:eastAsia="Batang"/>
        </w:rPr>
        <w:t xml:space="preserve">Land Use </w:t>
      </w:r>
      <w:ins w:id="476" w:author="Nikki Streegan" w:date="2022-01-27T10:54:00Z">
        <w:r w:rsidR="006F57DF">
          <w:rPr>
            <w:rFonts w:eastAsia="Batang"/>
          </w:rPr>
          <w:t xml:space="preserve">Compatibility </w:t>
        </w:r>
      </w:ins>
      <w:r>
        <w:rPr>
          <w:rFonts w:eastAsia="Batang"/>
        </w:rPr>
        <w:t>Plan</w:t>
      </w:r>
      <w:ins w:id="477" w:author="Nikki Streegan" w:date="2022-01-27T10:55:00Z">
        <w:r w:rsidR="006F57DF">
          <w:rPr>
            <w:rFonts w:eastAsia="Batang"/>
          </w:rPr>
          <w:t xml:space="preserve">. </w:t>
        </w:r>
      </w:ins>
      <w:del w:id="478" w:author="Nikki Streegan" w:date="2022-01-27T10:54:00Z">
        <w:r w:rsidDel="006F57DF">
          <w:rPr>
            <w:rFonts w:eastAsia="Batang"/>
          </w:rPr>
          <w:delText xml:space="preserve"> adopted in 1981. This “moderate crash hazard” area includes areas within a 5,000-foot radius of the runways ends, excluding Clear Zones and Safety Area</w:delText>
        </w:r>
        <w:r w:rsidDel="006F57DF">
          <w:rPr>
            <w:rStyle w:val="FootnoteReference"/>
            <w:rFonts w:eastAsia="Batang"/>
          </w:rPr>
          <w:footnoteReference w:id="35"/>
        </w:r>
        <w:r w:rsidDel="006F57DF">
          <w:rPr>
            <w:rFonts w:eastAsia="Batang"/>
          </w:rPr>
          <w:delText xml:space="preserve"> (see Figure 6-</w:delText>
        </w:r>
      </w:del>
      <w:ins w:id="484" w:author="Zach Alter" w:date="2021-11-23T09:36:00Z">
        <w:del w:id="485" w:author="Nikki Streegan" w:date="2022-01-27T10:54:00Z">
          <w:r w:rsidR="006664DA" w:rsidDel="006F57DF">
            <w:rPr>
              <w:rFonts w:eastAsia="Batang"/>
            </w:rPr>
            <w:delText>6</w:delText>
          </w:r>
        </w:del>
      </w:ins>
      <w:ins w:id="486" w:author="Reema Shakra" w:date="2021-12-16T16:32:00Z">
        <w:del w:id="487" w:author="Nikki Streegan" w:date="2022-01-27T10:54:00Z">
          <w:r w:rsidR="000D798F" w:rsidDel="006F57DF">
            <w:rPr>
              <w:rFonts w:eastAsia="Batang"/>
            </w:rPr>
            <w:delText>9</w:delText>
          </w:r>
        </w:del>
      </w:ins>
      <w:del w:id="488" w:author="Nikki Streegan" w:date="2022-01-27T10:54:00Z">
        <w:r w:rsidDel="006F57DF">
          <w:rPr>
            <w:rFonts w:eastAsia="Batang"/>
          </w:rPr>
          <w:delText xml:space="preserve">5). </w:delText>
        </w:r>
      </w:del>
      <w:r>
        <w:rPr>
          <w:rFonts w:eastAsia="Batang"/>
        </w:rPr>
        <w:t xml:space="preserve">The </w:t>
      </w:r>
      <w:ins w:id="489" w:author="Nikki Streegan" w:date="2022-01-27T10:59:00Z">
        <w:r w:rsidR="00B22CD3">
          <w:rPr>
            <w:rFonts w:eastAsia="Batang"/>
          </w:rPr>
          <w:t xml:space="preserve">purpose of the </w:t>
        </w:r>
      </w:ins>
      <w:del w:id="490" w:author="Nikki Streegan" w:date="2022-01-27T10:56:00Z">
        <w:r w:rsidDel="006F57DF">
          <w:rPr>
            <w:rFonts w:eastAsia="Batang"/>
          </w:rPr>
          <w:delText>airport land use plan</w:delText>
        </w:r>
      </w:del>
      <w:ins w:id="491" w:author="Nikki Streegan" w:date="2022-01-27T10:56:00Z">
        <w:r w:rsidR="006F57DF">
          <w:rPr>
            <w:rFonts w:eastAsia="Batang"/>
          </w:rPr>
          <w:t>Compatibility Plan</w:t>
        </w:r>
      </w:ins>
      <w:ins w:id="492" w:author="Nikki Streegan" w:date="2022-01-27T17:06:00Z">
        <w:r>
          <w:rPr>
            <w:rFonts w:eastAsia="Batang"/>
          </w:rPr>
          <w:t xml:space="preserve"> </w:t>
        </w:r>
      </w:ins>
      <w:ins w:id="493" w:author="Nikki Streegan" w:date="2022-01-27T10:59:00Z">
        <w:r w:rsidR="00B22CD3">
          <w:rPr>
            <w:rFonts w:eastAsia="Batang"/>
          </w:rPr>
          <w:t xml:space="preserve">is to promote compatibility between </w:t>
        </w:r>
      </w:ins>
      <w:ins w:id="494" w:author="Nikki Streegan" w:date="2022-01-27T11:00:00Z">
        <w:r w:rsidR="00B22CD3">
          <w:rPr>
            <w:rFonts w:eastAsia="Batang"/>
          </w:rPr>
          <w:t>Cable</w:t>
        </w:r>
      </w:ins>
      <w:ins w:id="495" w:author="Nikki Streegan" w:date="2022-01-27T10:59:00Z">
        <w:r w:rsidR="00B22CD3">
          <w:rPr>
            <w:rFonts w:eastAsia="Batang"/>
          </w:rPr>
          <w:t xml:space="preserve"> Airport and the land uses that surround it. As required by state la</w:t>
        </w:r>
      </w:ins>
      <w:ins w:id="496" w:author="Nikki Streegan" w:date="2022-01-27T11:00:00Z">
        <w:r w:rsidR="00B22CD3">
          <w:rPr>
            <w:rFonts w:eastAsia="Batang"/>
          </w:rPr>
          <w:t xml:space="preserve">w, the plan provides overarching guidance to affected land use jurisdictions </w:t>
        </w:r>
        <w:proofErr w:type="gramStart"/>
        <w:r w:rsidR="00B22CD3">
          <w:rPr>
            <w:rFonts w:eastAsia="Batang"/>
          </w:rPr>
          <w:t>with regard to</w:t>
        </w:r>
        <w:proofErr w:type="gramEnd"/>
        <w:r w:rsidR="00B22CD3">
          <w:rPr>
            <w:rFonts w:eastAsia="Batang"/>
          </w:rPr>
          <w:t xml:space="preserve"> airport land use compatibility</w:t>
        </w:r>
      </w:ins>
      <w:ins w:id="497" w:author="Nikki Streegan" w:date="2022-01-27T11:01:00Z">
        <w:r w:rsidR="00B22CD3">
          <w:rPr>
            <w:rFonts w:eastAsia="Batang"/>
          </w:rPr>
          <w:t xml:space="preserve">. The Plan also outlines measures to guide use of the document by </w:t>
        </w:r>
        <w:proofErr w:type="gramStart"/>
        <w:r w:rsidR="00B22CD3">
          <w:rPr>
            <w:rFonts w:eastAsia="Batang"/>
          </w:rPr>
          <w:t>particular local</w:t>
        </w:r>
        <w:proofErr w:type="gramEnd"/>
        <w:r w:rsidR="00B22CD3">
          <w:rPr>
            <w:rFonts w:eastAsia="Batang"/>
          </w:rPr>
          <w:t xml:space="preserve"> agencies, incl</w:t>
        </w:r>
      </w:ins>
      <w:ins w:id="498" w:author="Nikki Streegan" w:date="2022-01-27T11:02:00Z">
        <w:r w:rsidR="00B22CD3">
          <w:rPr>
            <w:rFonts w:eastAsia="Batang"/>
          </w:rPr>
          <w:t>uding Los Angeles County Airport Land Use Commission and the City of Clar</w:t>
        </w:r>
      </w:ins>
      <w:ins w:id="499" w:author="Nikki Streegan" w:date="2022-01-27T11:03:00Z">
        <w:r w:rsidR="00B22CD3">
          <w:rPr>
            <w:rFonts w:eastAsia="Batang"/>
          </w:rPr>
          <w:t>emont, specifically, coordination between the jurisdictions</w:t>
        </w:r>
        <w:r w:rsidR="007E2BE8">
          <w:rPr>
            <w:rFonts w:eastAsia="Batang"/>
          </w:rPr>
          <w:t xml:space="preserve"> should occur to</w:t>
        </w:r>
      </w:ins>
      <w:ins w:id="500" w:author="Nikki Streegan" w:date="2022-01-27T11:04:00Z">
        <w:r w:rsidR="007E2BE8">
          <w:rPr>
            <w:rFonts w:eastAsia="Batang"/>
          </w:rPr>
          <w:t xml:space="preserve"> encourage appropriate land use compatibility review.</w:t>
        </w:r>
      </w:ins>
    </w:p>
    <w:p w14:paraId="54FE368F" w14:textId="77777777" w:rsidR="007E2BE8" w:rsidRDefault="007E2BE8" w:rsidP="00B22CD3">
      <w:pPr>
        <w:pStyle w:val="BodyTextA"/>
        <w:rPr>
          <w:ins w:id="501" w:author="Nikki Streegan" w:date="2022-01-27T11:05:00Z"/>
          <w:rFonts w:eastAsia="Batang"/>
        </w:rPr>
      </w:pPr>
    </w:p>
    <w:p w14:paraId="2F978B5A" w14:textId="54696EDF" w:rsidR="009D3B75" w:rsidDel="00B22CD3" w:rsidRDefault="007E2BE8" w:rsidP="00274F68">
      <w:pPr>
        <w:pStyle w:val="BodyTextA"/>
        <w:rPr>
          <w:del w:id="502" w:author="Nikki Streegan" w:date="2022-01-27T11:01:00Z"/>
          <w:rFonts w:eastAsia="Batang"/>
        </w:rPr>
      </w:pPr>
      <w:ins w:id="503" w:author="Nikki Streegan" w:date="2022-01-27T11:05:00Z">
        <w:r>
          <w:rPr>
            <w:rFonts w:eastAsia="Batang"/>
          </w:rPr>
          <w:t xml:space="preserve">The 2015 Cable Airport Land Use Compatibility Plan can be found in </w:t>
        </w:r>
        <w:r w:rsidRPr="00DE1770">
          <w:rPr>
            <w:rFonts w:eastAsia="Batang"/>
            <w:highlight w:val="yellow"/>
            <w:rPrChange w:id="504" w:author="Reema Shakra" w:date="2022-04-21T14:22:00Z">
              <w:rPr>
                <w:rFonts w:eastAsia="Batang"/>
              </w:rPr>
            </w:rPrChange>
          </w:rPr>
          <w:t>Appendix XX of this document</w:t>
        </w:r>
        <w:r>
          <w:rPr>
            <w:rFonts w:eastAsia="Batang"/>
          </w:rPr>
          <w:t>.</w:t>
        </w:r>
      </w:ins>
      <w:ins w:id="505" w:author="Nikki Streegan" w:date="2022-01-27T11:01:00Z">
        <w:r w:rsidR="00B22CD3">
          <w:rPr>
            <w:rFonts w:eastAsia="Batang"/>
          </w:rPr>
          <w:t xml:space="preserve"> </w:t>
        </w:r>
      </w:ins>
      <w:ins w:id="506" w:author="Nikki Streegan" w:date="2022-01-27T11:00:00Z">
        <w:r w:rsidR="00B22CD3">
          <w:rPr>
            <w:rFonts w:eastAsia="Batang"/>
          </w:rPr>
          <w:t xml:space="preserve"> </w:t>
        </w:r>
      </w:ins>
      <w:del w:id="507" w:author="Nikki Streegan" w:date="2022-01-27T11:01:00Z">
        <w:r w:rsidR="00AA62A8" w:rsidDel="00B22CD3">
          <w:rPr>
            <w:rFonts w:eastAsia="Batang"/>
          </w:rPr>
          <w:delText>includes air space restrictions established by the Federal Aviation Administration and restrictions against glare, electronic interference, and smoke that could cause aircraft complications or hazards in the Safety Area</w:delText>
        </w:r>
      </w:del>
      <w:ins w:id="508" w:author="Deanna Hansen" w:date="2021-12-17T16:00:00Z">
        <w:del w:id="509" w:author="Nikki Streegan" w:date="2022-01-27T11:01:00Z">
          <w:r w:rsidR="00B8414E" w:rsidDel="00B22CD3">
            <w:rPr>
              <w:rFonts w:eastAsia="Batang"/>
            </w:rPr>
            <w:delText>.</w:delText>
          </w:r>
        </w:del>
      </w:ins>
      <w:del w:id="510" w:author="Nikki Streegan" w:date="2022-01-27T11:01:00Z">
        <w:r w:rsidR="00AA62A8" w:rsidDel="00B22CD3">
          <w:rPr>
            <w:rStyle w:val="FootnoteReference"/>
            <w:rFonts w:eastAsia="Batang"/>
          </w:rPr>
          <w:footnoteReference w:id="36"/>
        </w:r>
        <w:r w:rsidR="00AA62A8" w:rsidDel="00B22CD3">
          <w:rPr>
            <w:rFonts w:eastAsia="Batang"/>
          </w:rPr>
          <w:delText>.</w:delText>
        </w:r>
      </w:del>
    </w:p>
    <w:p w14:paraId="63C9BFA7" w14:textId="049B22E7" w:rsidR="009D3B75" w:rsidDel="00B22CD3" w:rsidRDefault="009D3B75" w:rsidP="00274F68">
      <w:pPr>
        <w:pStyle w:val="BodyTextA"/>
        <w:rPr>
          <w:del w:id="513" w:author="Nikki Streegan" w:date="2022-01-27T11:01:00Z"/>
          <w:rFonts w:eastAsia="Batang"/>
        </w:rPr>
      </w:pPr>
    </w:p>
    <w:p w14:paraId="18BDA0FD" w14:textId="4E96BA3B" w:rsidR="002D5370" w:rsidRPr="00F2470F" w:rsidDel="00B22CD3" w:rsidRDefault="002D5370" w:rsidP="00F2470F">
      <w:pPr>
        <w:pStyle w:val="BodyTextA"/>
        <w:rPr>
          <w:ins w:id="514" w:author="Zach Alter" w:date="2021-11-22T16:55:00Z"/>
          <w:del w:id="515" w:author="Nikki Streegan" w:date="2022-01-27T11:01:00Z"/>
          <w:rStyle w:val="TableFontHeader"/>
          <w:b w:val="0"/>
          <w:color w:val="000000"/>
          <w:sz w:val="22"/>
        </w:rPr>
      </w:pPr>
    </w:p>
    <w:p w14:paraId="4C92C7D8" w14:textId="077339C3" w:rsidR="002D5370" w:rsidRPr="00F2470F" w:rsidDel="00B22CD3" w:rsidRDefault="002D5370" w:rsidP="00F2470F">
      <w:pPr>
        <w:pStyle w:val="BodyTextA"/>
        <w:rPr>
          <w:ins w:id="516" w:author="Zach Alter" w:date="2021-11-22T16:55:00Z"/>
          <w:del w:id="517" w:author="Nikki Streegan" w:date="2022-01-27T11:01:00Z"/>
          <w:rStyle w:val="TableFontHeader"/>
          <w:b w:val="0"/>
          <w:color w:val="000000"/>
          <w:sz w:val="22"/>
        </w:rPr>
      </w:pPr>
    </w:p>
    <w:p w14:paraId="242D9453" w14:textId="6A7B9686" w:rsidR="002D5370" w:rsidRPr="00F2470F" w:rsidDel="00B22CD3" w:rsidRDefault="002D5370" w:rsidP="00F2470F">
      <w:pPr>
        <w:pStyle w:val="BodyTextA"/>
        <w:rPr>
          <w:ins w:id="518" w:author="Zach Alter" w:date="2021-11-22T16:55:00Z"/>
          <w:del w:id="519" w:author="Nikki Streegan" w:date="2022-01-27T11:01:00Z"/>
          <w:rStyle w:val="TableFontHeader"/>
          <w:b w:val="0"/>
          <w:color w:val="000000"/>
          <w:sz w:val="22"/>
        </w:rPr>
      </w:pPr>
    </w:p>
    <w:p w14:paraId="2AC4C34C" w14:textId="224A84B9" w:rsidR="002D5370" w:rsidRPr="00F2470F" w:rsidDel="00B22CD3" w:rsidRDefault="002D5370" w:rsidP="00F2470F">
      <w:pPr>
        <w:pStyle w:val="BodyTextA"/>
        <w:rPr>
          <w:ins w:id="520" w:author="Zach Alter" w:date="2021-11-22T16:55:00Z"/>
          <w:del w:id="521" w:author="Nikki Streegan" w:date="2022-01-27T11:01:00Z"/>
          <w:rStyle w:val="TableFontHeader"/>
          <w:b w:val="0"/>
          <w:color w:val="000000"/>
          <w:sz w:val="22"/>
        </w:rPr>
      </w:pPr>
    </w:p>
    <w:p w14:paraId="5E94324C" w14:textId="1FD27238" w:rsidR="002D5370" w:rsidRPr="00F2470F" w:rsidDel="00B22CD3" w:rsidRDefault="002D5370" w:rsidP="00F2470F">
      <w:pPr>
        <w:pStyle w:val="BodyTextA"/>
        <w:rPr>
          <w:ins w:id="522" w:author="Zach Alter" w:date="2021-11-22T16:55:00Z"/>
          <w:del w:id="523" w:author="Nikki Streegan" w:date="2022-01-27T11:01:00Z"/>
          <w:rStyle w:val="TableFontHeader"/>
          <w:b w:val="0"/>
          <w:color w:val="000000"/>
          <w:sz w:val="22"/>
        </w:rPr>
      </w:pPr>
    </w:p>
    <w:p w14:paraId="06D1E659" w14:textId="77777777" w:rsidR="002D5370" w:rsidRPr="00D46A8F" w:rsidDel="002152B6" w:rsidRDefault="002D5370">
      <w:pPr>
        <w:pStyle w:val="TableHeader"/>
        <w:ind w:right="3348"/>
        <w:rPr>
          <w:ins w:id="524" w:author="Zach Alter" w:date="2021-11-22T16:55:00Z"/>
          <w:del w:id="525" w:author="Eric Vaughan" w:date="2021-11-23T13:33:00Z"/>
          <w:rStyle w:val="TableFontHeader"/>
          <w:b/>
          <w:bCs/>
          <w:color w:val="000000"/>
          <w:sz w:val="22"/>
          <w:rPrChange w:id="526" w:author="Camila Bobroff" w:date="2023-04-13T15:20:00Z">
            <w:rPr>
              <w:ins w:id="527" w:author="Zach Alter" w:date="2021-11-22T16:55:00Z"/>
              <w:del w:id="528" w:author="Eric Vaughan" w:date="2021-11-23T13:33:00Z"/>
              <w:rStyle w:val="TableFontHeader"/>
              <w:b/>
              <w:bCs/>
              <w:color w:val="000000"/>
              <w:sz w:val="22"/>
              <w:szCs w:val="24"/>
              <w:lang w:val="fr-FR"/>
            </w:rPr>
          </w:rPrChange>
        </w:rPr>
      </w:pPr>
    </w:p>
    <w:p w14:paraId="4DCA6034" w14:textId="53BB6813" w:rsidR="009D3B75" w:rsidRPr="00F2470F" w:rsidDel="00B22CD3" w:rsidRDefault="00AA62A8" w:rsidP="00F2470F">
      <w:pPr>
        <w:pStyle w:val="BodyTextA"/>
        <w:rPr>
          <w:del w:id="529" w:author="Nikki Streegan" w:date="2022-01-27T11:01:00Z"/>
          <w:rStyle w:val="TableFontHeader"/>
          <w:b w:val="0"/>
          <w:color w:val="000000"/>
          <w:sz w:val="22"/>
        </w:rPr>
      </w:pPr>
      <w:del w:id="530" w:author="Nikki Streegan" w:date="2022-01-27T11:01:00Z">
        <w:r w:rsidRPr="00F2470F" w:rsidDel="00B22CD3">
          <w:rPr>
            <w:rStyle w:val="TableFontHeader"/>
            <w:color w:val="000000"/>
            <w:sz w:val="22"/>
          </w:rPr>
          <w:lastRenderedPageBreak/>
          <w:delText>Figure 6-</w:delText>
        </w:r>
      </w:del>
      <w:ins w:id="531" w:author="Zach Alter" w:date="2021-11-22T16:57:00Z">
        <w:del w:id="532" w:author="Nikki Streegan" w:date="2022-01-27T11:01:00Z">
          <w:r w:rsidR="002D5370" w:rsidRPr="00F2470F" w:rsidDel="00B22CD3">
            <w:rPr>
              <w:rStyle w:val="TableFontHeader"/>
              <w:color w:val="000000"/>
              <w:sz w:val="22"/>
            </w:rPr>
            <w:delText>6</w:delText>
          </w:r>
        </w:del>
      </w:ins>
      <w:ins w:id="533" w:author="Reema Shakra" w:date="2021-12-16T16:32:00Z">
        <w:del w:id="534" w:author="Nikki Streegan" w:date="2022-01-27T11:01:00Z">
          <w:r w:rsidR="000D798F" w:rsidRPr="00F2470F" w:rsidDel="00B22CD3">
            <w:rPr>
              <w:rStyle w:val="TableFontHeader"/>
              <w:color w:val="000000"/>
              <w:sz w:val="22"/>
            </w:rPr>
            <w:delText>9</w:delText>
          </w:r>
        </w:del>
      </w:ins>
      <w:del w:id="535" w:author="Nikki Streegan" w:date="2022-01-27T11:01:00Z">
        <w:r w:rsidRPr="00F2470F" w:rsidDel="00B22CD3">
          <w:rPr>
            <w:rStyle w:val="TableFontHeader"/>
            <w:color w:val="000000"/>
            <w:sz w:val="22"/>
          </w:rPr>
          <w:delText xml:space="preserve">5 </w:delText>
        </w:r>
      </w:del>
    </w:p>
    <w:p w14:paraId="67D9925D" w14:textId="33CA1661" w:rsidR="009D3B75" w:rsidRPr="00F2470F" w:rsidDel="00B22CD3" w:rsidRDefault="00AA62A8" w:rsidP="00F2470F">
      <w:pPr>
        <w:pStyle w:val="BodyTextA"/>
        <w:rPr>
          <w:del w:id="536" w:author="Nikki Streegan" w:date="2022-01-27T11:01:00Z"/>
          <w:rStyle w:val="TableFontHeader"/>
          <w:b w:val="0"/>
          <w:color w:val="000000"/>
          <w:sz w:val="22"/>
        </w:rPr>
      </w:pPr>
      <w:del w:id="537" w:author="Nikki Streegan" w:date="2022-01-27T11:01:00Z">
        <w:r w:rsidRPr="00F2470F" w:rsidDel="00B22CD3">
          <w:rPr>
            <w:rStyle w:val="TableFontHeader"/>
            <w:color w:val="000000"/>
            <w:sz w:val="22"/>
          </w:rPr>
          <w:delText>Cable Airport Safety Zones</w:delText>
        </w:r>
      </w:del>
    </w:p>
    <w:p w14:paraId="20D0F412" w14:textId="6A21F53D" w:rsidR="009D3B75" w:rsidDel="00B22CD3" w:rsidRDefault="009D3B75" w:rsidP="00274F68">
      <w:pPr>
        <w:pStyle w:val="BodyTextA"/>
        <w:rPr>
          <w:del w:id="538" w:author="Nikki Streegan" w:date="2022-01-27T11:01:00Z"/>
          <w:rFonts w:eastAsia="Batang"/>
        </w:rPr>
      </w:pPr>
    </w:p>
    <w:p w14:paraId="0B301ACD" w14:textId="59BF856E" w:rsidR="009D3B75" w:rsidDel="00B22CD3" w:rsidRDefault="009D3B75" w:rsidP="00274F68">
      <w:pPr>
        <w:pStyle w:val="BodyTextA"/>
        <w:rPr>
          <w:del w:id="539" w:author="Nikki Streegan" w:date="2022-01-27T11:01:00Z"/>
          <w:rFonts w:eastAsia="Batang"/>
        </w:rPr>
      </w:pPr>
    </w:p>
    <w:p w14:paraId="4F80F028" w14:textId="6801ACA2" w:rsidR="009D3B75" w:rsidDel="00B22CD3" w:rsidRDefault="00AA62A8" w:rsidP="00274F68">
      <w:pPr>
        <w:pStyle w:val="BodyTextA"/>
        <w:rPr>
          <w:del w:id="540" w:author="Nikki Streegan" w:date="2022-01-27T11:01:00Z"/>
          <w:rFonts w:eastAsia="Batang"/>
        </w:rPr>
      </w:pPr>
      <w:del w:id="541" w:author="Nikki Streegan" w:date="2022-01-27T11:01:00Z">
        <w:r w:rsidDel="00B22CD3">
          <w:rPr>
            <w:rFonts w:eastAsia="Batang"/>
          </w:rPr>
          <w:delText>Additionally, Safety Area 2 may be subject to requirements of Federal Aviation Administration which restrict building heights as follows:</w:delText>
        </w:r>
      </w:del>
    </w:p>
    <w:p w14:paraId="208A0586" w14:textId="2348AD1A" w:rsidR="009D3B75" w:rsidDel="00B22CD3" w:rsidRDefault="009D3B75" w:rsidP="00274F68">
      <w:pPr>
        <w:pStyle w:val="BodyTextA"/>
        <w:rPr>
          <w:del w:id="542" w:author="Nikki Streegan" w:date="2022-01-27T11:01:00Z"/>
          <w:rFonts w:eastAsia="Batang"/>
        </w:rPr>
      </w:pPr>
    </w:p>
    <w:p w14:paraId="6A02BB18" w14:textId="052E2F78" w:rsidR="009D3B75" w:rsidDel="00B22CD3" w:rsidRDefault="00AA62A8" w:rsidP="00F2470F">
      <w:pPr>
        <w:pStyle w:val="BodyTextA"/>
        <w:rPr>
          <w:del w:id="543" w:author="Nikki Streegan" w:date="2022-01-27T11:01:00Z"/>
          <w:rFonts w:eastAsia="Batang"/>
        </w:rPr>
      </w:pPr>
      <w:del w:id="544" w:author="Nikki Streegan" w:date="2022-01-27T11:01:00Z">
        <w:r w:rsidDel="00B22CD3">
          <w:rPr>
            <w:rFonts w:eastAsia="Batang"/>
          </w:rPr>
          <w:delText>Any construction or alteration exceeding 200 feet above ground level</w:delText>
        </w:r>
      </w:del>
    </w:p>
    <w:p w14:paraId="05D08A9F" w14:textId="3B703D61" w:rsidR="009D3B75" w:rsidDel="00B22CD3" w:rsidRDefault="00AA62A8" w:rsidP="00F2470F">
      <w:pPr>
        <w:pStyle w:val="BodyTextA"/>
        <w:rPr>
          <w:del w:id="545" w:author="Nikki Streegan" w:date="2022-01-27T11:01:00Z"/>
          <w:rFonts w:eastAsia="Batang"/>
        </w:rPr>
      </w:pPr>
      <w:del w:id="546" w:author="Nikki Streegan" w:date="2022-01-27T11:01:00Z">
        <w:r w:rsidDel="00B22CD3">
          <w:rPr>
            <w:rFonts w:eastAsia="Batang"/>
          </w:rPr>
          <w:delText>Any construction or alteration:</w:delText>
        </w:r>
      </w:del>
    </w:p>
    <w:p w14:paraId="2C62B5C1" w14:textId="22EC3D78" w:rsidR="009D3B75" w:rsidDel="00B22CD3" w:rsidRDefault="00AA62A8" w:rsidP="00F2470F">
      <w:pPr>
        <w:pStyle w:val="BodyTextA"/>
        <w:rPr>
          <w:del w:id="547" w:author="Nikki Streegan" w:date="2022-01-27T11:01:00Z"/>
          <w:rFonts w:eastAsia="Batang"/>
        </w:rPr>
      </w:pPr>
      <w:del w:id="548" w:author="Nikki Streegan" w:date="2022-01-27T11:01:00Z">
        <w:r w:rsidDel="00B22CD3">
          <w:rPr>
            <w:rFonts w:eastAsia="Batang"/>
          </w:rPr>
          <w:delText>-</w:delText>
        </w:r>
        <w:r w:rsidDel="00B22CD3">
          <w:rPr>
            <w:rFonts w:eastAsia="Batang"/>
          </w:rPr>
          <w:tab/>
          <w:delText>within 20,000 feet of a public use or military airport which exceeds a 100:1 surface from any point on the runway of each airport with at least one runway more than 3,200 feet</w:delText>
        </w:r>
      </w:del>
    </w:p>
    <w:p w14:paraId="61E3653C" w14:textId="5B2CB6C7" w:rsidR="009D3B75" w:rsidDel="00B22CD3" w:rsidRDefault="00AA62A8" w:rsidP="00F2470F">
      <w:pPr>
        <w:pStyle w:val="BodyTextA"/>
        <w:rPr>
          <w:del w:id="549" w:author="Nikki Streegan" w:date="2022-01-27T11:01:00Z"/>
          <w:rFonts w:eastAsia="Batang"/>
        </w:rPr>
      </w:pPr>
      <w:del w:id="550" w:author="Nikki Streegan" w:date="2022-01-27T11:01:00Z">
        <w:r w:rsidDel="00B22CD3">
          <w:rPr>
            <w:rFonts w:eastAsia="Batang"/>
          </w:rPr>
          <w:delText>-</w:delText>
        </w:r>
        <w:r w:rsidDel="00B22CD3">
          <w:rPr>
            <w:rFonts w:eastAsia="Batang"/>
          </w:rPr>
          <w:tab/>
          <w:delText>within 10,000 feet of a public use or military airport which exceeds a 50:1 surface from any point on the runway of each airport with its longest runway no more than 3,200 feet</w:delText>
        </w:r>
      </w:del>
    </w:p>
    <w:p w14:paraId="6BAF8A82" w14:textId="5D6CDC6A" w:rsidR="009D3B75" w:rsidDel="00B22CD3" w:rsidRDefault="009D3B75" w:rsidP="00274F68">
      <w:pPr>
        <w:pStyle w:val="BodyTextA"/>
        <w:rPr>
          <w:del w:id="551" w:author="Nikki Streegan" w:date="2022-01-27T11:01:00Z"/>
          <w:rFonts w:eastAsia="Batang"/>
        </w:rPr>
      </w:pPr>
    </w:p>
    <w:p w14:paraId="486183A7" w14:textId="15F548E5" w:rsidR="009D3B75" w:rsidRDefault="00AA62A8" w:rsidP="00B22CD3">
      <w:pPr>
        <w:pStyle w:val="BodyTextA"/>
        <w:rPr>
          <w:rFonts w:eastAsia="Batang"/>
        </w:rPr>
      </w:pPr>
      <w:del w:id="552" w:author="Nikki Streegan" w:date="2022-01-27T11:01:00Z">
        <w:r w:rsidDel="00B22CD3">
          <w:rPr>
            <w:rFonts w:eastAsia="Batang"/>
          </w:rPr>
          <w:delText xml:space="preserve">Land uses and developments in these areas should avoid potential glare, electronic interference, or smoke that may affect aircraft operations.  </w:delText>
        </w:r>
      </w:del>
    </w:p>
    <w:p w14:paraId="60048332" w14:textId="77777777" w:rsidR="009D3B75" w:rsidRDefault="009D3B75">
      <w:pPr>
        <w:pStyle w:val="BodyTextA"/>
        <w:rPr>
          <w:rFonts w:eastAsia="Batang"/>
        </w:rPr>
      </w:pPr>
    </w:p>
    <w:p w14:paraId="2829F3BA" w14:textId="77777777" w:rsidR="009D3B75" w:rsidRDefault="00AA62A8">
      <w:pPr>
        <w:pStyle w:val="HeadingB"/>
        <w:rPr>
          <w:rFonts w:eastAsia="Batang"/>
          <w:color w:val="000000"/>
        </w:rPr>
      </w:pPr>
      <w:r>
        <w:rPr>
          <w:rFonts w:eastAsia="Batang"/>
          <w:color w:val="000000"/>
        </w:rPr>
        <w:t xml:space="preserve">Police and Emergency Services </w:t>
      </w:r>
    </w:p>
    <w:p w14:paraId="6C77E2E3" w14:textId="77777777" w:rsidR="009D3B75" w:rsidRDefault="009D3B75">
      <w:pPr>
        <w:pStyle w:val="BodyTextA"/>
        <w:rPr>
          <w:rFonts w:eastAsia="Batang"/>
          <w:color w:val="000000"/>
        </w:rPr>
      </w:pPr>
    </w:p>
    <w:p w14:paraId="4E4800C5" w14:textId="7D18E7D6" w:rsidR="009D3B75" w:rsidRDefault="00AA62A8">
      <w:pPr>
        <w:pStyle w:val="BodyTextA"/>
        <w:rPr>
          <w:rFonts w:eastAsia="Batang"/>
          <w:color w:val="000000"/>
        </w:rPr>
      </w:pPr>
      <w:r>
        <w:rPr>
          <w:rFonts w:eastAsia="Batang"/>
          <w:color w:val="000000"/>
        </w:rPr>
        <w:t xml:space="preserve">Claremont sets high standards for public safety and protection. The City’s Police Department coordinates with the Los Angeles County Fire Department and the Red Cross to fulfill emergency services and safety needs of residents. The Claremont Police Department serves as the primary responding agency to </w:t>
      </w:r>
      <w:proofErr w:type="gramStart"/>
      <w:r>
        <w:rPr>
          <w:rFonts w:eastAsia="Batang"/>
          <w:color w:val="000000"/>
        </w:rPr>
        <w:t>emergencies, and</w:t>
      </w:r>
      <w:proofErr w:type="gramEnd"/>
      <w:r>
        <w:rPr>
          <w:rFonts w:eastAsia="Batang"/>
          <w:color w:val="000000"/>
        </w:rPr>
        <w:t xml:space="preserve"> provides law enforcement services to residences and businesses. The City contracts with the County Fire Department for fire and paramedic response and hazard mitigation. The Red Cross works with the </w:t>
      </w:r>
      <w:proofErr w:type="gramStart"/>
      <w:r>
        <w:rPr>
          <w:rFonts w:eastAsia="Batang"/>
          <w:color w:val="000000"/>
        </w:rPr>
        <w:t>City</w:t>
      </w:r>
      <w:proofErr w:type="gramEnd"/>
      <w:r>
        <w:rPr>
          <w:rFonts w:eastAsia="Batang"/>
          <w:color w:val="000000"/>
        </w:rPr>
        <w:t xml:space="preserve"> to manage and operate shelters. The </w:t>
      </w:r>
      <w:proofErr w:type="gramStart"/>
      <w:r>
        <w:rPr>
          <w:rFonts w:eastAsia="Batang"/>
          <w:color w:val="000000"/>
        </w:rPr>
        <w:t>City</w:t>
      </w:r>
      <w:proofErr w:type="gramEnd"/>
      <w:r>
        <w:rPr>
          <w:rFonts w:eastAsia="Batang"/>
          <w:color w:val="000000"/>
        </w:rPr>
        <w:t xml:space="preserve"> educates the public regarding disaster prevention and welcomes the help of community volunteers. Public awareness and education provide essential knowledge about how to assess and respond to emergency </w:t>
      </w:r>
      <w:proofErr w:type="gramStart"/>
      <w:r>
        <w:rPr>
          <w:rFonts w:eastAsia="Batang"/>
          <w:color w:val="000000"/>
        </w:rPr>
        <w:t>situations, and</w:t>
      </w:r>
      <w:proofErr w:type="gramEnd"/>
      <w:r>
        <w:rPr>
          <w:rFonts w:eastAsia="Batang"/>
          <w:color w:val="000000"/>
        </w:rPr>
        <w:t xml:space="preserve"> increase the community’s ability to minimize undesired outcomes. </w:t>
      </w:r>
    </w:p>
    <w:p w14:paraId="3B526B65" w14:textId="77777777" w:rsidR="009D3B75" w:rsidRDefault="009D3B75">
      <w:pPr>
        <w:pStyle w:val="BodyTextA"/>
        <w:rPr>
          <w:rFonts w:eastAsia="Batang"/>
          <w:color w:val="000000"/>
        </w:rPr>
      </w:pPr>
    </w:p>
    <w:p w14:paraId="63EED5C2" w14:textId="77777777" w:rsidR="009D3B75" w:rsidRDefault="00AA62A8">
      <w:pPr>
        <w:pStyle w:val="HeadingC"/>
        <w:rPr>
          <w:rFonts w:eastAsia="Batang"/>
          <w:color w:val="000000"/>
        </w:rPr>
      </w:pPr>
      <w:r>
        <w:rPr>
          <w:rFonts w:eastAsia="Batang"/>
          <w:color w:val="000000"/>
        </w:rPr>
        <w:t>Police Services</w:t>
      </w:r>
    </w:p>
    <w:p w14:paraId="5C8B6C09" w14:textId="77777777" w:rsidR="009D3B75" w:rsidRDefault="009D3B75">
      <w:pPr>
        <w:pStyle w:val="BodyTextA"/>
        <w:rPr>
          <w:rFonts w:eastAsia="Batang"/>
          <w:color w:val="000000"/>
        </w:rPr>
      </w:pPr>
    </w:p>
    <w:p w14:paraId="6BBC7912" w14:textId="2490D094" w:rsidR="009D3B75" w:rsidRDefault="00AA62A8">
      <w:pPr>
        <w:pStyle w:val="BodyTextA"/>
        <w:rPr>
          <w:rFonts w:eastAsia="Batang"/>
          <w:color w:val="000000"/>
        </w:rPr>
      </w:pPr>
      <w:r>
        <w:rPr>
          <w:rFonts w:eastAsia="Batang"/>
          <w:color w:val="000000"/>
        </w:rPr>
        <w:t xml:space="preserve">Until Claremont incorporated in 1907, the Los Angeles County Sheriff provided law enforcement services. The first City Marshal worked part time enforcing the first speed limits and guarding the town at night. Over the years, the Claremont Police force continued to develop with additional members, full facilities, and better compensation. The duty of the police officers also continued to </w:t>
      </w:r>
      <w:r>
        <w:rPr>
          <w:rFonts w:eastAsia="Batang"/>
          <w:color w:val="000000"/>
        </w:rPr>
        <w:lastRenderedPageBreak/>
        <w:t>grow in terms of the area covered and population that needed protection.</w:t>
      </w:r>
      <w:r>
        <w:rPr>
          <w:rStyle w:val="FootnoteReference"/>
          <w:rFonts w:eastAsia="Batang"/>
          <w:color w:val="000000"/>
        </w:rPr>
        <w:t xml:space="preserve"> </w:t>
      </w:r>
      <w:r>
        <w:rPr>
          <w:rStyle w:val="FootnoteReference"/>
          <w:rFonts w:eastAsia="Batang"/>
          <w:color w:val="000000"/>
        </w:rPr>
        <w:footnoteReference w:id="37"/>
      </w:r>
    </w:p>
    <w:p w14:paraId="387DA5A5" w14:textId="77777777" w:rsidR="009D3B75" w:rsidRDefault="009D3B75">
      <w:pPr>
        <w:pStyle w:val="BodyTextA"/>
        <w:rPr>
          <w:rFonts w:eastAsia="Batang"/>
          <w:color w:val="000000"/>
          <w:highlight w:val="yellow"/>
        </w:rPr>
      </w:pPr>
    </w:p>
    <w:p w14:paraId="47487964" w14:textId="74625E12" w:rsidR="009D3B75" w:rsidRDefault="00AA62A8">
      <w:pPr>
        <w:pStyle w:val="BodyTextA"/>
        <w:rPr>
          <w:rFonts w:eastAsia="Batang"/>
          <w:color w:val="000000"/>
        </w:rPr>
      </w:pPr>
      <w:r>
        <w:rPr>
          <w:rFonts w:eastAsia="Batang"/>
          <w:color w:val="000000"/>
        </w:rPr>
        <w:t xml:space="preserve">The Claremont Police Department staff responds to emergency situations within the </w:t>
      </w:r>
      <w:proofErr w:type="gramStart"/>
      <w:r>
        <w:rPr>
          <w:rFonts w:eastAsia="Batang"/>
          <w:color w:val="000000"/>
        </w:rPr>
        <w:t>City</w:t>
      </w:r>
      <w:proofErr w:type="gramEnd"/>
      <w:r>
        <w:rPr>
          <w:rFonts w:eastAsia="Batang"/>
          <w:color w:val="000000"/>
        </w:rPr>
        <w:t xml:space="preserve"> and patrols our neighborhoods to promote a safe environment. The staff also holds official criminal records, investigates crime, and in an emergency, assesses situations and quickly dispatches appropriate emergency responses. The Police Department also utilizes reserve police officers who perform similar duties as regular police officers</w:t>
      </w:r>
      <w:r>
        <w:rPr>
          <w:rStyle w:val="FootnoteReference"/>
          <w:rFonts w:eastAsia="Batang"/>
          <w:color w:val="000000"/>
        </w:rPr>
        <w:footnoteReference w:id="38"/>
      </w:r>
      <w:r>
        <w:rPr>
          <w:rFonts w:eastAsia="Batang"/>
          <w:color w:val="000000"/>
        </w:rPr>
        <w:t xml:space="preserve"> and enhance police services to the community.</w:t>
      </w:r>
    </w:p>
    <w:p w14:paraId="4265D1FC" w14:textId="77777777" w:rsidR="009D3B75" w:rsidRDefault="009D3B75">
      <w:pPr>
        <w:pStyle w:val="BodyTextA"/>
        <w:rPr>
          <w:rFonts w:eastAsia="Batang"/>
          <w:color w:val="000000"/>
        </w:rPr>
      </w:pPr>
    </w:p>
    <w:p w14:paraId="57359686" w14:textId="77777777" w:rsidR="009D3B75" w:rsidRDefault="00AA62A8">
      <w:pPr>
        <w:pStyle w:val="HeadingD"/>
        <w:rPr>
          <w:rFonts w:eastAsia="Batang"/>
          <w:color w:val="000000"/>
        </w:rPr>
      </w:pPr>
      <w:r>
        <w:rPr>
          <w:rFonts w:eastAsia="Batang"/>
          <w:color w:val="000000"/>
        </w:rPr>
        <w:t>Claremont Policy Facility</w:t>
      </w:r>
    </w:p>
    <w:p w14:paraId="3DDC74B0" w14:textId="7BFC171D" w:rsidR="009D3B75" w:rsidRDefault="00AA62A8">
      <w:pPr>
        <w:ind w:right="3528"/>
        <w:jc w:val="both"/>
        <w:rPr>
          <w:rFonts w:ascii="Windsor" w:hAnsi="Windsor"/>
          <w:color w:val="000000"/>
          <w:sz w:val="22"/>
          <w:szCs w:val="22"/>
        </w:rPr>
      </w:pPr>
      <w:r>
        <w:rPr>
          <w:rFonts w:ascii="Windsor" w:hAnsi="Windsor"/>
          <w:color w:val="000000"/>
          <w:sz w:val="22"/>
          <w:szCs w:val="22"/>
        </w:rPr>
        <w:t xml:space="preserve">The Police Station located at 570 W. Bonita Avenue no longer meets the needs of the Claremont Police Department. A Space Needs Assessment/Site Feasibility Study for the Police Station, conducted in 2002, identified the facility as being at the end of its useful life. The station suffers from excessive overcrowding, lack of key functional space, wear and tear due to age and round-the-clock usage, inability to address technological changes, and difficulty meeting regulatory requirements, including the Americans with Disabilities Act, CALOSHA, and California Board of Corrections. The study also identified the current site of the Police Station as very challenging to meet the demands of a new police </w:t>
      </w:r>
      <w:proofErr w:type="gramStart"/>
      <w:r>
        <w:rPr>
          <w:rFonts w:ascii="Windsor" w:hAnsi="Windsor"/>
          <w:color w:val="000000"/>
          <w:sz w:val="22"/>
          <w:szCs w:val="22"/>
        </w:rPr>
        <w:t>station, if</w:t>
      </w:r>
      <w:proofErr w:type="gramEnd"/>
      <w:r>
        <w:rPr>
          <w:rFonts w:ascii="Windsor" w:hAnsi="Windsor"/>
          <w:color w:val="000000"/>
          <w:sz w:val="22"/>
          <w:szCs w:val="22"/>
        </w:rPr>
        <w:t xml:space="preserve"> one were to be built on the same site. Any revitalized/expanded or new Police Station must address all of its traditional </w:t>
      </w:r>
      <w:proofErr w:type="gramStart"/>
      <w:r>
        <w:rPr>
          <w:rFonts w:ascii="Windsor" w:hAnsi="Windsor"/>
          <w:color w:val="000000"/>
          <w:sz w:val="22"/>
          <w:szCs w:val="22"/>
        </w:rPr>
        <w:t>roles, yet</w:t>
      </w:r>
      <w:proofErr w:type="gramEnd"/>
      <w:r>
        <w:rPr>
          <w:rFonts w:ascii="Windsor" w:hAnsi="Windsor"/>
          <w:color w:val="000000"/>
          <w:sz w:val="22"/>
          <w:szCs w:val="22"/>
        </w:rPr>
        <w:t xml:space="preserve"> accommodate the expanding needs of Claremont. The need for a new or expanded/improved facility is addressed in Policy 6-9.1. </w:t>
      </w:r>
    </w:p>
    <w:p w14:paraId="4D754DE4" w14:textId="77777777" w:rsidR="009D3B75" w:rsidRDefault="009D3B75">
      <w:pPr>
        <w:pStyle w:val="BodyTextA"/>
        <w:rPr>
          <w:rFonts w:eastAsia="Batang"/>
          <w:color w:val="000000"/>
          <w:szCs w:val="22"/>
        </w:rPr>
      </w:pPr>
    </w:p>
    <w:p w14:paraId="283A0862" w14:textId="77777777" w:rsidR="009D3B75" w:rsidRDefault="00AA62A8">
      <w:pPr>
        <w:pStyle w:val="HeadingD"/>
        <w:rPr>
          <w:rFonts w:eastAsia="Batang"/>
          <w:color w:val="000000"/>
        </w:rPr>
      </w:pPr>
      <w:r>
        <w:rPr>
          <w:rFonts w:eastAsia="Batang"/>
          <w:color w:val="000000"/>
        </w:rPr>
        <w:t>Crime Prevention and Personal Safety</w:t>
      </w:r>
    </w:p>
    <w:p w14:paraId="5560684C" w14:textId="0209792E" w:rsidR="009D3B75" w:rsidRDefault="00AA62A8">
      <w:pPr>
        <w:pStyle w:val="BodyTextA"/>
        <w:rPr>
          <w:rFonts w:eastAsia="Batang"/>
          <w:color w:val="000000"/>
        </w:rPr>
      </w:pPr>
      <w:del w:id="553" w:author="Aaron Fate" w:date="2022-01-27T10:25:00Z">
        <w:r>
          <w:rPr>
            <w:rFonts w:eastAsia="Batang"/>
            <w:color w:val="000000"/>
          </w:rPr>
          <w:delText xml:space="preserve">Although the City’s crime rate is not considered high in comparison to rates in adjacent cities, the </w:delText>
        </w:r>
      </w:del>
      <w:ins w:id="554" w:author="Aaron Fate" w:date="2022-01-27T10:25:00Z">
        <w:r w:rsidR="0035377C">
          <w:rPr>
            <w:rFonts w:eastAsia="Batang"/>
            <w:color w:val="000000"/>
          </w:rPr>
          <w:t xml:space="preserve">The </w:t>
        </w:r>
      </w:ins>
      <w:r>
        <w:rPr>
          <w:rFonts w:eastAsia="Batang"/>
          <w:color w:val="000000"/>
        </w:rPr>
        <w:t>Police Department promotes safety by increasing awareness of child abuse, domestic violence, rape, robbery, burglary, gang violence, check fraud, and identity theft. Crime prevention also involves educating the public about vacation security, business and neighborhood watch programs, security when residents are home alone, information regarding Megan’s Law, and poison accidents.</w:t>
      </w:r>
    </w:p>
    <w:p w14:paraId="6E8E1D7F" w14:textId="77777777" w:rsidR="009D3B75" w:rsidRDefault="009D3B75">
      <w:pPr>
        <w:pStyle w:val="BodyTextA"/>
        <w:rPr>
          <w:rFonts w:eastAsia="Batang"/>
          <w:color w:val="000000"/>
        </w:rPr>
      </w:pPr>
    </w:p>
    <w:p w14:paraId="5D0E94EF" w14:textId="77777777" w:rsidR="009D3B75" w:rsidRDefault="00AA62A8">
      <w:pPr>
        <w:pStyle w:val="HeadingD"/>
        <w:rPr>
          <w:del w:id="555" w:author="Aaron Fate" w:date="2022-01-27T10:25:00Z"/>
          <w:rFonts w:eastAsia="Batang"/>
          <w:color w:val="000000"/>
        </w:rPr>
      </w:pPr>
      <w:del w:id="556" w:author="Aaron Fate" w:date="2022-01-27T10:25:00Z">
        <w:r>
          <w:rPr>
            <w:rFonts w:eastAsia="Batang"/>
            <w:color w:val="000000"/>
          </w:rPr>
          <w:lastRenderedPageBreak/>
          <w:delText>Unbiased Policing Policy</w:delText>
        </w:r>
      </w:del>
    </w:p>
    <w:p w14:paraId="13748226" w14:textId="74133B8E" w:rsidR="009D3B75" w:rsidRDefault="005D05EB">
      <w:pPr>
        <w:pStyle w:val="BodyTextA"/>
        <w:rPr>
          <w:del w:id="557" w:author="Aaron Fate" w:date="2022-01-27T10:25:00Z"/>
          <w:rFonts w:eastAsia="Batang"/>
          <w:color w:val="000000"/>
        </w:rPr>
      </w:pPr>
      <w:del w:id="558" w:author="Aaron Fate" w:date="2022-01-27T10:25:00Z">
        <w:r>
          <w:rPr>
            <w:noProof/>
          </w:rPr>
          <mc:AlternateContent>
            <mc:Choice Requires="wps">
              <w:drawing>
                <wp:anchor distT="0" distB="0" distL="114300" distR="114300" simplePos="0" relativeHeight="251654656" behindDoc="0" locked="0" layoutInCell="1" allowOverlap="1" wp14:anchorId="55394B8E" wp14:editId="1885BC25">
                  <wp:simplePos x="0" y="0"/>
                  <wp:positionH relativeFrom="column">
                    <wp:posOffset>3944620</wp:posOffset>
                  </wp:positionH>
                  <wp:positionV relativeFrom="paragraph">
                    <wp:posOffset>484505</wp:posOffset>
                  </wp:positionV>
                  <wp:extent cx="2167255" cy="884555"/>
                  <wp:effectExtent l="0" t="0" r="0" b="0"/>
                  <wp:wrapNone/>
                  <wp:docPr id="40" name="Text Box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884555"/>
                          </a:xfrm>
                          <a:prstGeom prst="rect">
                            <a:avLst/>
                          </a:prstGeom>
                          <a:noFill/>
                          <a:ln>
                            <a:noFill/>
                          </a:ln>
                        </wps:spPr>
                        <wps:txbx>
                          <w:txbxContent>
                            <w:p w14:paraId="0D0E87DF" w14:textId="221A4FA2" w:rsidR="007E13C8" w:rsidRDefault="007E13C8">
                              <w:pPr>
                                <w:rPr>
                                  <w:rFonts w:ascii="Windsor El BT" w:hAnsi="Windsor El BT"/>
                                  <w:sz w:val="22"/>
                                  <w:szCs w:val="22"/>
                                </w:rPr>
                              </w:pPr>
                              <w:r>
                                <w:rPr>
                                  <w:rFonts w:ascii="Windsor" w:hAnsi="Windsor"/>
                                  <w:b/>
                                  <w:sz w:val="22"/>
                                  <w:szCs w:val="22"/>
                                </w:rPr>
                                <w:t>Claremont Police Department</w:t>
                              </w:r>
                              <w:r>
                                <w:rPr>
                                  <w:b/>
                                  <w:sz w:val="22"/>
                                  <w:szCs w:val="22"/>
                                </w:rPr>
                                <w:t xml:space="preserve"> </w:t>
                              </w:r>
                              <w:r>
                                <w:rPr>
                                  <w:rFonts w:ascii="Windsor El BT" w:hAnsi="Windsor El BT"/>
                                  <w:noProof/>
                                  <w:sz w:val="22"/>
                                  <w:szCs w:val="22"/>
                                </w:rPr>
                                <w:drawing>
                                  <wp:inline distT="0" distB="0" distL="0" distR="0" wp14:anchorId="0F80258F" wp14:editId="154BA030">
                                    <wp:extent cx="1876425" cy="571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color w:val="FFFFFF"/>
                                  <w:sz w:val="22"/>
                                  <w:szCs w:val="22"/>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94B8E" id="Text Box 129" o:spid="_x0000_s1034" type="#_x0000_t202" alt="&quot;&quot;" style="position:absolute;left:0;text-align:left;margin-left:310.6pt;margin-top:38.15pt;width:170.65pt;height:69.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" filled="f" stroked="f">
                  <v:textbox>
                    <w:txbxContent>
                      <w:p w14:paraId="0D0E87DF" w14:textId="221A4FA2" w:rsidR="007E13C8" w:rsidRDefault="007E13C8">
                        <w:pPr>
                          <w:rPr>
                            <w:rFonts w:ascii="Windsor El BT" w:hAnsi="Windsor El BT"/>
                            <w:sz w:val="22"/>
                            <w:szCs w:val="22"/>
                          </w:rPr>
                        </w:pPr>
                        <w:r>
                          <w:rPr>
                            <w:rFonts w:ascii="Windsor" w:hAnsi="Windsor"/>
                            <w:b/>
                            <w:sz w:val="22"/>
                            <w:szCs w:val="22"/>
                          </w:rPr>
                          <w:t>Claremont Police Department</w:t>
                        </w:r>
                        <w:r>
                          <w:rPr>
                            <w:b/>
                            <w:sz w:val="22"/>
                            <w:szCs w:val="22"/>
                          </w:rPr>
                          <w:t xml:space="preserve"> </w:t>
                        </w:r>
                        <w:r>
                          <w:rPr>
                            <w:rFonts w:ascii="Windsor El BT" w:hAnsi="Windsor El BT"/>
                            <w:noProof/>
                            <w:sz w:val="22"/>
                            <w:szCs w:val="22"/>
                          </w:rPr>
                          <w:drawing>
                            <wp:inline distT="0" distB="0" distL="0" distR="0" wp14:anchorId="0F80258F" wp14:editId="154BA030">
                              <wp:extent cx="1876425" cy="571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color w:val="FFFFFF"/>
                            <w:sz w:val="22"/>
                            <w:szCs w:val="22"/>
                          </w:rPr>
                          <w:t xml:space="preserve">_ </w:t>
                        </w:r>
                      </w:p>
                    </w:txbxContent>
                  </v:textbox>
                </v:shape>
              </w:pict>
            </mc:Fallback>
          </mc:AlternateContent>
        </w:r>
        <w:r>
          <w:rPr>
            <w:noProof/>
          </w:rPr>
          <w:drawing>
            <wp:anchor distT="0" distB="0" distL="114300" distR="114300" simplePos="0" relativeHeight="251638272" behindDoc="0" locked="0" layoutInCell="1" allowOverlap="1" wp14:anchorId="6C37F82B" wp14:editId="5D8F93E8">
              <wp:simplePos x="0" y="0"/>
              <wp:positionH relativeFrom="column">
                <wp:posOffset>4058920</wp:posOffset>
              </wp:positionH>
              <wp:positionV relativeFrom="paragraph">
                <wp:posOffset>882015</wp:posOffset>
              </wp:positionV>
              <wp:extent cx="1871980" cy="1405890"/>
              <wp:effectExtent l="19050" t="19050" r="13970" b="22860"/>
              <wp:wrapSquare wrapText="bothSides"/>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1980" cy="14058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A62A8">
          <w:rPr>
            <w:rFonts w:eastAsia="Batang"/>
            <w:color w:val="000000"/>
          </w:rPr>
          <w:delText>The Police Department has adopted an “Unbiased Policing Policy.” The Department is committed to unbiased policing; to clarify the circumstances in which officers can consider race, ethnicity, national origin, religion, age, gender, gender identity or sexual orientation, socio-economic status, and disability when making law enforcement decisions; and to reinforce procedures that serve to assure the public that service and law enforcement are provided in an equitable way.</w:delText>
        </w:r>
      </w:del>
    </w:p>
    <w:p w14:paraId="77B19FCD" w14:textId="045848E1" w:rsidR="009D3B75" w:rsidRDefault="009D3B75">
      <w:pPr>
        <w:pStyle w:val="BodyTextA"/>
        <w:rPr>
          <w:del w:id="559" w:author="Aaron Fate" w:date="2022-01-27T10:25:00Z"/>
          <w:rFonts w:eastAsia="Batang"/>
          <w:color w:val="000000"/>
        </w:rPr>
      </w:pPr>
    </w:p>
    <w:p w14:paraId="744C7DEC" w14:textId="365E5D4A" w:rsidR="009D3B75" w:rsidRDefault="00AA62A8">
      <w:pPr>
        <w:pStyle w:val="BodyTextA"/>
        <w:rPr>
          <w:del w:id="560" w:author="Aaron Fate" w:date="2022-01-27T10:25:00Z"/>
          <w:rFonts w:eastAsia="Batang"/>
          <w:color w:val="000000"/>
        </w:rPr>
      </w:pPr>
      <w:del w:id="561" w:author="Aaron Fate" w:date="2022-01-27T10:25:00Z">
        <w:r>
          <w:rPr>
            <w:rFonts w:eastAsia="Batang"/>
            <w:color w:val="000000"/>
          </w:rPr>
          <w:delText>Profiling is defined as any police-initiated action that relies on the race, ethnicity or national origin, gender, sexual orientation, gender identity, religion, socio-economic status, or disability, rather than the behavior of an individual or information that leads the police to a particular individual who has been identified as being or having been engaged in criminal activity.</w:delText>
        </w:r>
      </w:del>
    </w:p>
    <w:p w14:paraId="3587A9B7" w14:textId="7CFB5150" w:rsidR="009D3B75" w:rsidRDefault="005D05EB">
      <w:pPr>
        <w:pStyle w:val="BodyTextA"/>
        <w:rPr>
          <w:del w:id="562" w:author="Aaron Fate" w:date="2022-01-27T10:25:00Z"/>
          <w:rFonts w:eastAsia="Batang"/>
          <w:color w:val="000000"/>
        </w:rPr>
      </w:pPr>
      <w:del w:id="563" w:author="Aaron Fate" w:date="2022-01-27T10:25:00Z">
        <w:r>
          <w:rPr>
            <w:noProof/>
          </w:rPr>
          <mc:AlternateContent>
            <mc:Choice Requires="wps">
              <w:drawing>
                <wp:anchor distT="0" distB="0" distL="114300" distR="114300" simplePos="0" relativeHeight="251671040" behindDoc="0" locked="0" layoutInCell="1" allowOverlap="1" wp14:anchorId="0C153F49" wp14:editId="56D455A4">
                  <wp:simplePos x="0" y="0"/>
                  <wp:positionH relativeFrom="column">
                    <wp:posOffset>4058920</wp:posOffset>
                  </wp:positionH>
                  <wp:positionV relativeFrom="paragraph">
                    <wp:posOffset>8255</wp:posOffset>
                  </wp:positionV>
                  <wp:extent cx="1899920" cy="2371090"/>
                  <wp:effectExtent l="0" t="0" r="24130" b="10160"/>
                  <wp:wrapNone/>
                  <wp:docPr id="39" name="Text 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371090"/>
                          </a:xfrm>
                          <a:prstGeom prst="rect">
                            <a:avLst/>
                          </a:prstGeom>
                          <a:solidFill>
                            <a:srgbClr val="C5ABB7"/>
                          </a:solidFill>
                          <a:ln w="9525">
                            <a:solidFill>
                              <a:srgbClr val="000000"/>
                            </a:solidFill>
                            <a:miter lim="800000"/>
                            <a:headEnd/>
                            <a:tailEnd/>
                          </a:ln>
                        </wps:spPr>
                        <wps:txbx>
                          <w:txbxContent>
                            <w:p w14:paraId="4C7C7E23" w14:textId="77777777" w:rsidR="007E13C8" w:rsidRDefault="007E13C8">
                              <w:pPr>
                                <w:pStyle w:val="BodyTextA"/>
                                <w:ind w:right="0"/>
                                <w:jc w:val="left"/>
                                <w:rPr>
                                  <w:b/>
                                  <w:color w:val="660033"/>
                                  <w:sz w:val="20"/>
                                </w:rPr>
                              </w:pPr>
                              <w:r>
                                <w:rPr>
                                  <w:b/>
                                  <w:color w:val="660033"/>
                                  <w:sz w:val="20"/>
                                </w:rPr>
                                <w:t>Community Oriented Policing</w:t>
                              </w:r>
                            </w:p>
                            <w:p w14:paraId="5EFFCFB8" w14:textId="77777777" w:rsidR="007E13C8" w:rsidRDefault="007E13C8">
                              <w:pPr>
                                <w:autoSpaceDE w:val="0"/>
                                <w:autoSpaceDN w:val="0"/>
                                <w:adjustRightInd w:val="0"/>
                                <w:rPr>
                                  <w:color w:val="660033"/>
                                  <w:sz w:val="20"/>
                                  <w:szCs w:val="20"/>
                                </w:rPr>
                              </w:pPr>
                            </w:p>
                            <w:p w14:paraId="16D0AFDF" w14:textId="65B3BA14"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 xml:space="preserve">A philosophy that is oriented toward preventing crime, addressing criminal </w:t>
                              </w:r>
                              <w:del w:id="564" w:author="Zach Alter" w:date="2021-11-22T17:02:00Z">
                                <w:r w:rsidDel="005C4F88">
                                  <w:rPr>
                                    <w:rFonts w:ascii="Windsor" w:hAnsi="Windsor"/>
                                    <w:color w:val="660033"/>
                                    <w:sz w:val="20"/>
                                    <w:szCs w:val="20"/>
                                  </w:rPr>
                                  <w:delText>behavior</w:delText>
                                </w:r>
                              </w:del>
                              <w:ins w:id="565" w:author="Zach Alter" w:date="2021-11-22T17:02:00Z">
                                <w:r>
                                  <w:rPr>
                                    <w:rFonts w:ascii="Windsor" w:hAnsi="Windsor"/>
                                    <w:color w:val="660033"/>
                                    <w:sz w:val="20"/>
                                    <w:szCs w:val="20"/>
                                  </w:rPr>
                                  <w:t>behavior,</w:t>
                                </w:r>
                              </w:ins>
                              <w:r>
                                <w:rPr>
                                  <w:rFonts w:ascii="Windsor" w:hAnsi="Windsor"/>
                                  <w:color w:val="660033"/>
                                  <w:sz w:val="20"/>
                                  <w:szCs w:val="20"/>
                                </w:rPr>
                                <w:t xml:space="preserve"> and responding to citizen concerns.  The success of Community Based Policing depends upon collaboration between police and community members to solve problems with innovative solutions. </w:t>
                              </w:r>
                            </w:p>
                            <w:p w14:paraId="5EF7B24F" w14:textId="77777777"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 xml:space="preserve"> </w:t>
                              </w:r>
                            </w:p>
                            <w:p w14:paraId="5F8078A8" w14:textId="77777777"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 xml:space="preserve">- </w:t>
                              </w:r>
                              <w:r>
                                <w:rPr>
                                  <w:rFonts w:ascii="Windsor" w:hAnsi="Windsor"/>
                                  <w:i/>
                                  <w:color w:val="660033"/>
                                  <w:sz w:val="20"/>
                                  <w:szCs w:val="20"/>
                                </w:rPr>
                                <w:t xml:space="preserve"> Claremont Police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3F49" id="Text Box 143" o:spid="_x0000_s1035" type="#_x0000_t202" alt="&quot;&quot;" style="position:absolute;left:0;text-align:left;margin-left:319.6pt;margin-top:.65pt;width:149.6pt;height:18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" fillcolor="#c5abb7">
                  <v:textbox>
                    <w:txbxContent>
                      <w:p w14:paraId="4C7C7E23" w14:textId="77777777" w:rsidR="007E13C8" w:rsidRDefault="007E13C8">
                        <w:pPr>
                          <w:pStyle w:val="BodyTextA"/>
                          <w:ind w:right="0"/>
                          <w:jc w:val="left"/>
                          <w:rPr>
                            <w:b/>
                            <w:color w:val="660033"/>
                            <w:sz w:val="20"/>
                          </w:rPr>
                        </w:pPr>
                        <w:r>
                          <w:rPr>
                            <w:b/>
                            <w:color w:val="660033"/>
                            <w:sz w:val="20"/>
                          </w:rPr>
                          <w:t>Community Oriented Policing</w:t>
                        </w:r>
                      </w:p>
                      <w:p w14:paraId="5EFFCFB8" w14:textId="77777777" w:rsidR="007E13C8" w:rsidRDefault="007E13C8">
                        <w:pPr>
                          <w:autoSpaceDE w:val="0"/>
                          <w:autoSpaceDN w:val="0"/>
                          <w:adjustRightInd w:val="0"/>
                          <w:rPr>
                            <w:color w:val="660033"/>
                            <w:sz w:val="20"/>
                            <w:szCs w:val="20"/>
                          </w:rPr>
                        </w:pPr>
                      </w:p>
                      <w:p w14:paraId="16D0AFDF" w14:textId="65B3BA14"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 xml:space="preserve">A philosophy that is oriented toward preventing crime, addressing criminal </w:t>
                        </w:r>
                        <w:del w:id="566" w:author="Zach Alter" w:date="2021-11-22T17:02:00Z">
                          <w:r w:rsidDel="005C4F88">
                            <w:rPr>
                              <w:rFonts w:ascii="Windsor" w:hAnsi="Windsor"/>
                              <w:color w:val="660033"/>
                              <w:sz w:val="20"/>
                              <w:szCs w:val="20"/>
                            </w:rPr>
                            <w:delText>behavior</w:delText>
                          </w:r>
                        </w:del>
                        <w:ins w:id="567" w:author="Zach Alter" w:date="2021-11-22T17:02:00Z">
                          <w:r>
                            <w:rPr>
                              <w:rFonts w:ascii="Windsor" w:hAnsi="Windsor"/>
                              <w:color w:val="660033"/>
                              <w:sz w:val="20"/>
                              <w:szCs w:val="20"/>
                            </w:rPr>
                            <w:t>behavior,</w:t>
                          </w:r>
                        </w:ins>
                        <w:r>
                          <w:rPr>
                            <w:rFonts w:ascii="Windsor" w:hAnsi="Windsor"/>
                            <w:color w:val="660033"/>
                            <w:sz w:val="20"/>
                            <w:szCs w:val="20"/>
                          </w:rPr>
                          <w:t xml:space="preserve"> and responding to citizen concerns.  The success of Community Based Policing depends upon collaboration between police and community members to solve problems with innovative solutions. </w:t>
                        </w:r>
                      </w:p>
                      <w:p w14:paraId="5EF7B24F" w14:textId="77777777"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 xml:space="preserve"> </w:t>
                        </w:r>
                      </w:p>
                      <w:p w14:paraId="5F8078A8" w14:textId="77777777"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 xml:space="preserve">- </w:t>
                        </w:r>
                        <w:r>
                          <w:rPr>
                            <w:rFonts w:ascii="Windsor" w:hAnsi="Windsor"/>
                            <w:i/>
                            <w:color w:val="660033"/>
                            <w:sz w:val="20"/>
                            <w:szCs w:val="20"/>
                          </w:rPr>
                          <w:t xml:space="preserve"> Claremont Police Commission</w:t>
                        </w:r>
                      </w:p>
                    </w:txbxContent>
                  </v:textbox>
                </v:shape>
              </w:pict>
            </mc:Fallback>
          </mc:AlternateContent>
        </w:r>
      </w:del>
    </w:p>
    <w:p w14:paraId="3086A95F" w14:textId="67673223" w:rsidR="009D3B75" w:rsidRDefault="00AA62A8">
      <w:pPr>
        <w:pStyle w:val="BodyTextA"/>
        <w:rPr>
          <w:del w:id="568" w:author="Aaron Fate" w:date="2022-01-27T10:25:00Z"/>
          <w:rFonts w:eastAsia="Batang"/>
          <w:color w:val="000000"/>
        </w:rPr>
      </w:pPr>
      <w:del w:id="569" w:author="Aaron Fate" w:date="2022-01-27T10:25:00Z">
        <w:r>
          <w:rPr>
            <w:rFonts w:eastAsia="Batang"/>
            <w:color w:val="000000"/>
          </w:rPr>
          <w:delText>The policy reads as follows:</w:delText>
        </w:r>
      </w:del>
    </w:p>
    <w:p w14:paraId="391C7DD3" w14:textId="79C4EA9E" w:rsidR="009D3B75" w:rsidRDefault="009D3B75">
      <w:pPr>
        <w:pStyle w:val="BodyTextA"/>
        <w:rPr>
          <w:del w:id="570" w:author="Aaron Fate" w:date="2022-01-27T10:25:00Z"/>
          <w:rFonts w:eastAsia="Batang"/>
          <w:color w:val="000000"/>
        </w:rPr>
      </w:pPr>
    </w:p>
    <w:p w14:paraId="1513D91A" w14:textId="685870E7" w:rsidR="009D3B75" w:rsidRDefault="00AA62A8">
      <w:pPr>
        <w:pStyle w:val="BodyTextA"/>
        <w:ind w:left="720" w:hanging="720"/>
        <w:rPr>
          <w:del w:id="571" w:author="Aaron Fate" w:date="2022-01-27T10:25:00Z"/>
          <w:rFonts w:eastAsia="Batang"/>
          <w:color w:val="000000"/>
        </w:rPr>
      </w:pPr>
      <w:del w:id="572" w:author="Aaron Fate" w:date="2022-01-27T10:25:00Z">
        <w:r>
          <w:rPr>
            <w:rFonts w:eastAsia="Batang"/>
            <w:color w:val="000000"/>
          </w:rPr>
          <w:delText>1)</w:delText>
        </w:r>
        <w:r>
          <w:rPr>
            <w:rFonts w:eastAsia="Batang"/>
            <w:color w:val="000000"/>
          </w:rPr>
          <w:tab/>
          <w:delText>It is the policy of the Claremont Police Department that all police-initiated actions, which includes all investigative detentions, traffic stops, arrests, searches and seizures of persons and/or property by officers, shall be based on a standard of reasonable suspicion or probable cause as required by the Fourth Amendment of the U.S. Constitution and statutory authority, as well as equal protection of laws required by the Fourteenth Amendment of the U.S. Constitution. Officers must be able to articulate specific facts, circumstances, and conclusions which support probable cause or reasonable suspicion for the arrest, investigative detention, search, or traffic stop. Except as provided below, officers shall not consider race, ethnicity, national origin, religion, age, gender, gender identity, or sexual orientation in establishing either reasonable suspicion or probable cause, or as a basis for requesting consent to search.</w:delText>
        </w:r>
      </w:del>
    </w:p>
    <w:p w14:paraId="357C7EEE" w14:textId="02FA94DC" w:rsidR="009D3B75" w:rsidRDefault="009D3B75">
      <w:pPr>
        <w:pStyle w:val="BodyTextA"/>
        <w:ind w:left="720" w:hanging="720"/>
        <w:rPr>
          <w:del w:id="573" w:author="Aaron Fate" w:date="2022-01-27T10:25:00Z"/>
          <w:rFonts w:eastAsia="Batang"/>
          <w:color w:val="000000"/>
        </w:rPr>
      </w:pPr>
    </w:p>
    <w:p w14:paraId="041E4B0E" w14:textId="13447776" w:rsidR="009D3B75" w:rsidRDefault="00AA62A8">
      <w:pPr>
        <w:pStyle w:val="BodyTextA"/>
        <w:ind w:left="720" w:hanging="720"/>
        <w:rPr>
          <w:del w:id="574" w:author="Aaron Fate" w:date="2022-01-27T10:25:00Z"/>
          <w:rFonts w:eastAsia="Batang"/>
          <w:color w:val="000000"/>
        </w:rPr>
      </w:pPr>
      <w:del w:id="575" w:author="Aaron Fate" w:date="2022-01-27T10:25:00Z">
        <w:r>
          <w:rPr>
            <w:rFonts w:eastAsia="Batang"/>
            <w:color w:val="000000"/>
          </w:rPr>
          <w:delText>2)</w:delText>
        </w:r>
        <w:r>
          <w:rPr>
            <w:rFonts w:eastAsia="Batang"/>
            <w:color w:val="000000"/>
          </w:rPr>
          <w:tab/>
          <w:delText>Except as provided below, officers shall not consider race or ethnicity in establishing either reasonable suspicion or probable cause. Similarly, except as provided below, officers shall not consider race, ethnicity, national origin, religion, age, gender, gender identity or sexual orientation, socio-economic status and disability in deciding to initiate either consensual encounters or nonconsensual encounters.</w:delText>
        </w:r>
      </w:del>
    </w:p>
    <w:p w14:paraId="1931FC5B" w14:textId="77777777" w:rsidR="009D3B75" w:rsidRDefault="009D3B75">
      <w:pPr>
        <w:pStyle w:val="BodyTextA"/>
        <w:ind w:left="720" w:hanging="720"/>
        <w:rPr>
          <w:del w:id="576" w:author="Aaron Fate" w:date="2022-01-27T10:25:00Z"/>
          <w:rFonts w:eastAsia="Batang"/>
          <w:color w:val="000000"/>
        </w:rPr>
      </w:pPr>
    </w:p>
    <w:p w14:paraId="2DAADF3D" w14:textId="183B9158" w:rsidR="009D3B75" w:rsidRDefault="00AA62A8">
      <w:pPr>
        <w:pStyle w:val="BodyTextA"/>
        <w:ind w:left="720" w:hanging="720"/>
        <w:rPr>
          <w:del w:id="577" w:author="Aaron Fate" w:date="2022-01-27T10:25:00Z"/>
          <w:rFonts w:eastAsia="Batang"/>
          <w:color w:val="000000"/>
        </w:rPr>
      </w:pPr>
      <w:del w:id="578" w:author="Aaron Fate" w:date="2022-01-27T10:25:00Z">
        <w:r>
          <w:rPr>
            <w:rFonts w:eastAsia="Batang"/>
            <w:color w:val="000000"/>
          </w:rPr>
          <w:delText>3)</w:delText>
        </w:r>
        <w:r>
          <w:rPr>
            <w:rFonts w:eastAsia="Batang"/>
            <w:color w:val="000000"/>
          </w:rPr>
          <w:tab/>
          <w:delText xml:space="preserve">Officers may take into account the reported race, age, gender, ethnicity or national origin of a specific suspect or suspects in the same way they would use specific </w:delText>
        </w:r>
        <w:r>
          <w:rPr>
            <w:rFonts w:eastAsia="Batang"/>
            <w:color w:val="000000"/>
          </w:rPr>
          <w:lastRenderedPageBreak/>
          <w:delText>information regarding age, height, weight, etc., about specific suspects.</w:delText>
        </w:r>
      </w:del>
    </w:p>
    <w:p w14:paraId="0F42F923" w14:textId="77777777" w:rsidR="009D3B75" w:rsidRDefault="009D3B75">
      <w:pPr>
        <w:pStyle w:val="BodyTextA"/>
        <w:rPr>
          <w:rFonts w:eastAsia="Batang"/>
        </w:rPr>
      </w:pPr>
    </w:p>
    <w:p w14:paraId="175C5C41" w14:textId="77777777" w:rsidR="009D3B75" w:rsidRDefault="00AA62A8">
      <w:pPr>
        <w:pStyle w:val="HeadingD"/>
        <w:rPr>
          <w:rFonts w:eastAsia="Batang"/>
          <w:color w:val="000000"/>
        </w:rPr>
      </w:pPr>
      <w:r>
        <w:rPr>
          <w:rFonts w:eastAsia="Batang"/>
          <w:color w:val="000000"/>
        </w:rPr>
        <w:t>Community-Oriented Policing</w:t>
      </w:r>
    </w:p>
    <w:p w14:paraId="4D4BE75B" w14:textId="44A79A45" w:rsidR="009D3B75" w:rsidRDefault="00AA62A8">
      <w:pPr>
        <w:pStyle w:val="BodyTextA"/>
        <w:rPr>
          <w:color w:val="000000"/>
        </w:rPr>
      </w:pPr>
      <w:r>
        <w:rPr>
          <w:rFonts w:eastAsia="Batang"/>
          <w:color w:val="000000"/>
        </w:rPr>
        <w:t xml:space="preserve">The Police Department emphasizes community-based </w:t>
      </w:r>
      <w:proofErr w:type="gramStart"/>
      <w:r>
        <w:rPr>
          <w:rFonts w:eastAsia="Batang"/>
          <w:color w:val="000000"/>
        </w:rPr>
        <w:t>policing, and</w:t>
      </w:r>
      <w:proofErr w:type="gramEnd"/>
      <w:r>
        <w:rPr>
          <w:rFonts w:eastAsia="Batang"/>
          <w:color w:val="000000"/>
        </w:rPr>
        <w:t xml:space="preserve"> relies on the voluntary assistance of its community members to provide effective and comprehensive policing services. In its efforts to increase public awareness and improve relations with the community, t</w:t>
      </w:r>
      <w:r>
        <w:rPr>
          <w:color w:val="000000"/>
        </w:rPr>
        <w:t>he Police Department coordinates the following community outreach programs:</w:t>
      </w:r>
    </w:p>
    <w:p w14:paraId="73F75B4F" w14:textId="77777777" w:rsidR="009D3B75" w:rsidRDefault="009D3B75">
      <w:pPr>
        <w:pStyle w:val="BodyTextA"/>
        <w:rPr>
          <w:color w:val="000000"/>
        </w:rPr>
      </w:pPr>
    </w:p>
    <w:p w14:paraId="7376C9F3" w14:textId="77777777" w:rsidR="009D3B75" w:rsidRDefault="00AA62A8">
      <w:pPr>
        <w:pStyle w:val="BodyTextA"/>
        <w:numPr>
          <w:ilvl w:val="0"/>
          <w:numId w:val="16"/>
        </w:numPr>
        <w:rPr>
          <w:color w:val="000000"/>
        </w:rPr>
      </w:pPr>
      <w:r>
        <w:rPr>
          <w:color w:val="000000"/>
        </w:rPr>
        <w:t>Community Emergency Response Team (CERT) Training</w:t>
      </w:r>
    </w:p>
    <w:p w14:paraId="2F2E70FB" w14:textId="77777777" w:rsidR="009D3B75" w:rsidRDefault="00AA62A8">
      <w:pPr>
        <w:pStyle w:val="BodyTextA"/>
        <w:numPr>
          <w:ilvl w:val="0"/>
          <w:numId w:val="16"/>
        </w:numPr>
        <w:rPr>
          <w:color w:val="000000"/>
        </w:rPr>
      </w:pPr>
      <w:r>
        <w:rPr>
          <w:color w:val="000000"/>
        </w:rPr>
        <w:t>Youth Academy</w:t>
      </w:r>
    </w:p>
    <w:p w14:paraId="23B110D9" w14:textId="77777777" w:rsidR="009D3B75" w:rsidRDefault="00AA62A8">
      <w:pPr>
        <w:pStyle w:val="BodyTextA"/>
        <w:numPr>
          <w:ilvl w:val="0"/>
          <w:numId w:val="16"/>
        </w:numPr>
        <w:rPr>
          <w:color w:val="000000"/>
        </w:rPr>
      </w:pPr>
      <w:r>
        <w:rPr>
          <w:color w:val="000000"/>
        </w:rPr>
        <w:t>Ride-alongs</w:t>
      </w:r>
    </w:p>
    <w:p w14:paraId="5AE00921" w14:textId="77777777" w:rsidR="009D3B75" w:rsidRDefault="00AA62A8">
      <w:pPr>
        <w:pStyle w:val="BodyTextA"/>
        <w:numPr>
          <w:ilvl w:val="0"/>
          <w:numId w:val="16"/>
        </w:numPr>
        <w:rPr>
          <w:color w:val="000000"/>
        </w:rPr>
      </w:pPr>
      <w:r>
        <w:rPr>
          <w:color w:val="000000"/>
        </w:rPr>
        <w:t>Crime Alert Program</w:t>
      </w:r>
    </w:p>
    <w:p w14:paraId="5FCB2EF2" w14:textId="77777777" w:rsidR="009D3B75" w:rsidRDefault="00AA62A8">
      <w:pPr>
        <w:pStyle w:val="BodyTextA"/>
        <w:numPr>
          <w:ilvl w:val="0"/>
          <w:numId w:val="16"/>
        </w:numPr>
        <w:rPr>
          <w:color w:val="000000"/>
        </w:rPr>
      </w:pPr>
      <w:r>
        <w:rPr>
          <w:color w:val="000000"/>
        </w:rPr>
        <w:t>Community Patrol Volunteer Program</w:t>
      </w:r>
    </w:p>
    <w:p w14:paraId="10D4F2B4" w14:textId="77777777" w:rsidR="009D3B75" w:rsidRDefault="00AA62A8">
      <w:pPr>
        <w:pStyle w:val="BodyTextA"/>
        <w:numPr>
          <w:ilvl w:val="0"/>
          <w:numId w:val="16"/>
        </w:numPr>
        <w:rPr>
          <w:color w:val="000000"/>
        </w:rPr>
      </w:pPr>
      <w:r>
        <w:rPr>
          <w:color w:val="000000"/>
        </w:rPr>
        <w:t>Citizen Police Academy</w:t>
      </w:r>
    </w:p>
    <w:p w14:paraId="546F8F5F" w14:textId="77777777" w:rsidR="009D3B75" w:rsidRDefault="00AA62A8">
      <w:pPr>
        <w:pStyle w:val="BodyTextA"/>
        <w:numPr>
          <w:ilvl w:val="0"/>
          <w:numId w:val="16"/>
        </w:numPr>
        <w:rPr>
          <w:color w:val="000000"/>
        </w:rPr>
      </w:pPr>
      <w:r>
        <w:rPr>
          <w:color w:val="000000"/>
        </w:rPr>
        <w:t>Bicycle Safety Programs</w:t>
      </w:r>
    </w:p>
    <w:p w14:paraId="56DC2140" w14:textId="77777777" w:rsidR="009D3B75" w:rsidRDefault="00AA62A8">
      <w:pPr>
        <w:pStyle w:val="BodyTextA"/>
        <w:numPr>
          <w:ilvl w:val="0"/>
          <w:numId w:val="16"/>
        </w:numPr>
        <w:rPr>
          <w:color w:val="000000"/>
        </w:rPr>
      </w:pPr>
      <w:r>
        <w:rPr>
          <w:color w:val="000000"/>
        </w:rPr>
        <w:t>Drug Abuse Resistance Education (D.A.R.E.)</w:t>
      </w:r>
    </w:p>
    <w:p w14:paraId="55F48A1C" w14:textId="77777777" w:rsidR="009D3B75" w:rsidRDefault="00AA62A8">
      <w:pPr>
        <w:pStyle w:val="BodyTextA"/>
        <w:numPr>
          <w:ilvl w:val="0"/>
          <w:numId w:val="16"/>
        </w:numPr>
        <w:rPr>
          <w:color w:val="000000"/>
        </w:rPr>
      </w:pPr>
      <w:r>
        <w:rPr>
          <w:color w:val="000000"/>
        </w:rPr>
        <w:t>Senior Outreach Programs</w:t>
      </w:r>
    </w:p>
    <w:p w14:paraId="216349A9" w14:textId="77777777" w:rsidR="009D3B75" w:rsidRDefault="00AA62A8">
      <w:pPr>
        <w:pStyle w:val="BodyTextA"/>
        <w:numPr>
          <w:ilvl w:val="0"/>
          <w:numId w:val="16"/>
        </w:numPr>
        <w:rPr>
          <w:color w:val="000000"/>
        </w:rPr>
      </w:pPr>
      <w:r>
        <w:rPr>
          <w:color w:val="000000"/>
        </w:rPr>
        <w:t>School Resource Officer (SRO)</w:t>
      </w:r>
    </w:p>
    <w:p w14:paraId="790DAB0A" w14:textId="77777777" w:rsidR="009D3B75" w:rsidRDefault="00AA62A8">
      <w:pPr>
        <w:pStyle w:val="BodyTextA"/>
        <w:numPr>
          <w:ilvl w:val="0"/>
          <w:numId w:val="16"/>
        </w:numPr>
        <w:rPr>
          <w:color w:val="000000"/>
        </w:rPr>
      </w:pPr>
      <w:r>
        <w:rPr>
          <w:color w:val="000000"/>
        </w:rPr>
        <w:t>Department Tours</w:t>
      </w:r>
    </w:p>
    <w:p w14:paraId="1C6785E3" w14:textId="77777777" w:rsidR="009D3B75" w:rsidRDefault="00AA62A8">
      <w:pPr>
        <w:pStyle w:val="BodyTextA"/>
        <w:numPr>
          <w:ilvl w:val="0"/>
          <w:numId w:val="16"/>
        </w:numPr>
        <w:rPr>
          <w:del w:id="579" w:author="Aaron Fate" w:date="2022-01-27T10:26:00Z"/>
          <w:color w:val="000000"/>
        </w:rPr>
      </w:pPr>
      <w:del w:id="580" w:author="Aaron Fate" w:date="2022-01-27T10:26:00Z">
        <w:r>
          <w:rPr>
            <w:color w:val="000000"/>
          </w:rPr>
          <w:delText xml:space="preserve">Liaison to the following committees: Teen Committee, Committee on Aging, Committee on Human Relations, Claremont Colleges, and the Ecumenical Council </w:delText>
        </w:r>
      </w:del>
    </w:p>
    <w:p w14:paraId="4A8814A1" w14:textId="77777777" w:rsidR="009D3B75" w:rsidRDefault="009D3B75">
      <w:pPr>
        <w:pStyle w:val="BodyTextA"/>
        <w:rPr>
          <w:color w:val="000000"/>
        </w:rPr>
      </w:pPr>
    </w:p>
    <w:p w14:paraId="618C430C" w14:textId="77777777" w:rsidR="009D3B75" w:rsidRDefault="00AA62A8">
      <w:pPr>
        <w:pStyle w:val="HeadingD"/>
      </w:pPr>
      <w:r>
        <w:t>Police Commission</w:t>
      </w:r>
    </w:p>
    <w:p w14:paraId="5CF5060A" w14:textId="17213183" w:rsidR="009D3B75" w:rsidRDefault="00AA62A8">
      <w:pPr>
        <w:pStyle w:val="BodyTextA"/>
        <w:rPr>
          <w:color w:val="000000"/>
        </w:rPr>
      </w:pPr>
      <w:r>
        <w:rPr>
          <w:color w:val="000000"/>
        </w:rPr>
        <w:t xml:space="preserve">The Police Commission, composed of Claremont residents, provides a public forum to discuss police issues including department policies, </w:t>
      </w:r>
      <w:proofErr w:type="gramStart"/>
      <w:r>
        <w:rPr>
          <w:color w:val="000000"/>
        </w:rPr>
        <w:t>procedures</w:t>
      </w:r>
      <w:proofErr w:type="gramEnd"/>
      <w:r>
        <w:rPr>
          <w:color w:val="000000"/>
        </w:rPr>
        <w:t xml:space="preserve"> and police actions, and to help create a climate of mutual respect and partnership among community members and the Police Department. The commission’s six areas of best practices include department policy, recruitment and hiring, training, community outreach, technology, citizen complaints, and officer accountability. The commission creates ad hoc committees to address public safety issues within the </w:t>
      </w:r>
      <w:del w:id="581" w:author="Deanna Hansen" w:date="2021-12-17T16:01:00Z">
        <w:r w:rsidDel="00B8414E">
          <w:rPr>
            <w:color w:val="000000"/>
          </w:rPr>
          <w:delText xml:space="preserve">City </w:delText>
        </w:r>
      </w:del>
      <w:ins w:id="582" w:author="Deanna Hansen" w:date="2021-12-17T16:01:00Z">
        <w:r w:rsidR="00B8414E">
          <w:rPr>
            <w:color w:val="000000"/>
          </w:rPr>
          <w:t xml:space="preserve">city </w:t>
        </w:r>
      </w:ins>
      <w:r>
        <w:rPr>
          <w:color w:val="000000"/>
        </w:rPr>
        <w:t xml:space="preserve">and to support unbiased policing by the Police Department. </w:t>
      </w:r>
    </w:p>
    <w:p w14:paraId="3EF58FF0" w14:textId="77777777" w:rsidR="009D3B75" w:rsidRDefault="009D3B75">
      <w:pPr>
        <w:pStyle w:val="BodyTextA"/>
        <w:rPr>
          <w:color w:val="000000"/>
        </w:rPr>
      </w:pPr>
    </w:p>
    <w:p w14:paraId="6D9FD003" w14:textId="77777777" w:rsidR="009D3B75" w:rsidRDefault="00AA62A8">
      <w:pPr>
        <w:pStyle w:val="HeadingD"/>
      </w:pPr>
      <w:r>
        <w:t>Police Review Ad Hoc Committee (PRAH)</w:t>
      </w:r>
    </w:p>
    <w:p w14:paraId="26FBFD86" w14:textId="26B48966" w:rsidR="009D3B75" w:rsidRDefault="00AA62A8">
      <w:pPr>
        <w:pStyle w:val="BodyTextA"/>
        <w:rPr>
          <w:color w:val="000000"/>
        </w:rPr>
      </w:pPr>
      <w:r>
        <w:rPr>
          <w:color w:val="000000"/>
        </w:rPr>
        <w:t>The Police Review Ad Hoc Committee (PRAH) is an advisory sub-committee of the Police Commission. Complaints of police misconduct are investigated by the Police Department and forwarded to the Chief of Police. The Chief forwards these completed investigations to the PRAH for review.</w:t>
      </w:r>
    </w:p>
    <w:p w14:paraId="2C39D007" w14:textId="77777777" w:rsidR="009D3B75" w:rsidRDefault="009D3B75">
      <w:pPr>
        <w:pStyle w:val="BodyTextA"/>
        <w:rPr>
          <w:color w:val="000000"/>
        </w:rPr>
      </w:pPr>
    </w:p>
    <w:p w14:paraId="40EE67EC" w14:textId="77777777" w:rsidR="009D3B75" w:rsidRDefault="00AA62A8">
      <w:pPr>
        <w:pStyle w:val="BodyTextA"/>
        <w:rPr>
          <w:color w:val="000000"/>
        </w:rPr>
      </w:pPr>
      <w:r>
        <w:rPr>
          <w:color w:val="000000"/>
        </w:rPr>
        <w:t xml:space="preserve">The PRAH is charged with reviewing the investigation and determining if the information gathered in the investigation is </w:t>
      </w:r>
      <w:r>
        <w:rPr>
          <w:color w:val="000000"/>
        </w:rPr>
        <w:lastRenderedPageBreak/>
        <w:t>satisfactory or if there is additional investigation needed before the investigation can be concluded.</w:t>
      </w:r>
    </w:p>
    <w:p w14:paraId="1515983C" w14:textId="77777777" w:rsidR="009D3B75" w:rsidRDefault="009D3B75">
      <w:pPr>
        <w:pStyle w:val="BodyTextA"/>
        <w:rPr>
          <w:color w:val="000000"/>
        </w:rPr>
      </w:pPr>
    </w:p>
    <w:p w14:paraId="787E04EB" w14:textId="77777777" w:rsidR="009D3B75" w:rsidRDefault="00AA62A8">
      <w:pPr>
        <w:pStyle w:val="HeadingD"/>
        <w:rPr>
          <w:del w:id="583" w:author="Aaron Fate" w:date="2022-01-27T10:26:00Z"/>
          <w:color w:val="000000"/>
          <w:szCs w:val="24"/>
        </w:rPr>
      </w:pPr>
      <w:del w:id="584" w:author="Aaron Fate" w:date="2022-01-27T10:26:00Z">
        <w:r>
          <w:rPr>
            <w:color w:val="000000"/>
            <w:szCs w:val="24"/>
          </w:rPr>
          <w:delText>Civil Liberties Education and Reporting Program</w:delText>
        </w:r>
      </w:del>
    </w:p>
    <w:p w14:paraId="158FA462" w14:textId="77777777" w:rsidR="009D3B75" w:rsidRDefault="00AA62A8">
      <w:pPr>
        <w:pStyle w:val="BodyTextA"/>
        <w:rPr>
          <w:del w:id="585" w:author="Aaron Fate" w:date="2022-01-27T10:26:00Z"/>
          <w:color w:val="000000"/>
        </w:rPr>
      </w:pPr>
      <w:del w:id="586" w:author="Aaron Fate" w:date="2022-01-27T10:26:00Z">
        <w:r>
          <w:rPr>
            <w:color w:val="000000"/>
          </w:rPr>
          <w:delText>The Claremont City Council established the Civil Liberties Education and Reporting Program in 2003 to increase awareness of civil liberties and to establish a system to report government actions that violate civil liberties.</w:delText>
        </w:r>
      </w:del>
    </w:p>
    <w:p w14:paraId="42A20491" w14:textId="77777777" w:rsidR="009D3B75" w:rsidRDefault="009D3B75">
      <w:pPr>
        <w:pStyle w:val="BodyTextA"/>
        <w:rPr>
          <w:color w:val="000000"/>
        </w:rPr>
      </w:pPr>
    </w:p>
    <w:p w14:paraId="5C95F4A8" w14:textId="77777777" w:rsidR="009D3B75" w:rsidRDefault="00AA62A8">
      <w:pPr>
        <w:pStyle w:val="HeadingD"/>
        <w:rPr>
          <w:color w:val="000000"/>
        </w:rPr>
      </w:pPr>
      <w:r>
        <w:rPr>
          <w:color w:val="000000"/>
        </w:rPr>
        <w:t>City Communications System</w:t>
      </w:r>
    </w:p>
    <w:p w14:paraId="7FD7C3E5" w14:textId="038F026E" w:rsidR="009D3B75" w:rsidRDefault="00AA62A8">
      <w:pPr>
        <w:pStyle w:val="BodyTextA"/>
        <w:rPr>
          <w:color w:val="000000"/>
        </w:rPr>
      </w:pPr>
      <w:r>
        <w:rPr>
          <w:color w:val="000000"/>
        </w:rPr>
        <w:t xml:space="preserve">The </w:t>
      </w:r>
      <w:proofErr w:type="gramStart"/>
      <w:r>
        <w:rPr>
          <w:color w:val="000000"/>
        </w:rPr>
        <w:t>City</w:t>
      </w:r>
      <w:proofErr w:type="gramEnd"/>
      <w:r>
        <w:rPr>
          <w:color w:val="000000"/>
        </w:rPr>
        <w:t xml:space="preserve"> operates its own three-channel, Ultra High Frequency (UHF) radio communications system. Two of the channels are utilized by the Police Department and the third is used for all other City departments. The third channel is also used as the Emergency Operations Center (EOC) channel during a disaster.</w:t>
      </w:r>
    </w:p>
    <w:p w14:paraId="1383137E" w14:textId="77777777" w:rsidR="009D3B75" w:rsidRDefault="009D3B75">
      <w:pPr>
        <w:pStyle w:val="BodyTextA"/>
        <w:rPr>
          <w:color w:val="000000"/>
        </w:rPr>
      </w:pPr>
    </w:p>
    <w:p w14:paraId="268F8072" w14:textId="410956F5" w:rsidR="009D3B75" w:rsidRDefault="00AA62A8">
      <w:pPr>
        <w:pStyle w:val="BodyTextA"/>
        <w:rPr>
          <w:color w:val="000000"/>
        </w:rPr>
      </w:pPr>
      <w:r>
        <w:rPr>
          <w:color w:val="000000"/>
        </w:rPr>
        <w:t xml:space="preserve">The communications system includes a local repeater site in the </w:t>
      </w:r>
      <w:proofErr w:type="gramStart"/>
      <w:r>
        <w:rPr>
          <w:color w:val="000000"/>
        </w:rPr>
        <w:t>City</w:t>
      </w:r>
      <w:proofErr w:type="gramEnd"/>
      <w:r>
        <w:rPr>
          <w:color w:val="000000"/>
        </w:rPr>
        <w:t xml:space="preserve"> and a remote repeater site in Chino Hills. The primary communications center is housed in the Police Department and is utilized for daily public safety operations by up to two communications officers. There are additional alternative communications positions in the City Emergency Operations </w:t>
      </w:r>
      <w:r w:rsidR="00B03613">
        <w:rPr>
          <w:noProof/>
        </w:rPr>
        <mc:AlternateContent>
          <mc:Choice Requires="wps">
            <w:drawing>
              <wp:anchor distT="0" distB="0" distL="114300" distR="114300" simplePos="0" relativeHeight="251670016" behindDoc="0" locked="0" layoutInCell="1" allowOverlap="1" wp14:anchorId="06BE3E63" wp14:editId="4B406633">
                <wp:simplePos x="0" y="0"/>
                <wp:positionH relativeFrom="margin">
                  <wp:posOffset>4154805</wp:posOffset>
                </wp:positionH>
                <wp:positionV relativeFrom="paragraph">
                  <wp:posOffset>740410</wp:posOffset>
                </wp:positionV>
                <wp:extent cx="2057400" cy="1190625"/>
                <wp:effectExtent l="0" t="0" r="0" b="9525"/>
                <wp:wrapNone/>
                <wp:docPr id="38" name="Text 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wps:spPr>
                      <wps:txbx>
                        <w:txbxContent>
                          <w:p w14:paraId="0E19616B" w14:textId="49530366" w:rsidR="007E13C8" w:rsidRDefault="007E13C8">
                            <w:pPr>
                              <w:rPr>
                                <w:rFonts w:ascii="Windsor El BT" w:hAnsi="Windsor El BT"/>
                                <w:sz w:val="22"/>
                                <w:szCs w:val="22"/>
                              </w:rPr>
                            </w:pPr>
                            <w:r>
                              <w:rPr>
                                <w:rFonts w:ascii="Windsor" w:hAnsi="Windsor"/>
                                <w:b/>
                                <w:sz w:val="22"/>
                                <w:szCs w:val="22"/>
                              </w:rPr>
                              <w:t>Mobility and Circulation</w:t>
                            </w:r>
                            <w:r>
                              <w:rPr>
                                <w:b/>
                                <w:sz w:val="22"/>
                                <w:szCs w:val="22"/>
                              </w:rPr>
                              <w:t xml:space="preserve"> </w:t>
                            </w:r>
                            <w:r>
                              <w:rPr>
                                <w:rFonts w:ascii="Windsor El BT" w:hAnsi="Windsor El BT"/>
                                <w:noProof/>
                                <w:sz w:val="22"/>
                                <w:szCs w:val="22"/>
                              </w:rPr>
                              <w:drawing>
                                <wp:inline distT="0" distB="0" distL="0" distR="0" wp14:anchorId="27C307F1" wp14:editId="66BE1DE6">
                                  <wp:extent cx="1876425" cy="5715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Issues related to mobility and circulation are addressed in Chapter 4, Community Mobility Element.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3E63" id="Text Box 137" o:spid="_x0000_s1036" type="#_x0000_t202" alt="&quot;&quot;" style="position:absolute;left:0;text-align:left;margin-left:327.15pt;margin-top:58.3pt;width:162pt;height:93.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" filled="f" stroked="f">
                <v:textbox>
                  <w:txbxContent>
                    <w:p w14:paraId="0E19616B" w14:textId="49530366" w:rsidR="007E13C8" w:rsidRDefault="007E13C8">
                      <w:pPr>
                        <w:rPr>
                          <w:rFonts w:ascii="Windsor El BT" w:hAnsi="Windsor El BT"/>
                          <w:sz w:val="22"/>
                          <w:szCs w:val="22"/>
                        </w:rPr>
                      </w:pPr>
                      <w:r>
                        <w:rPr>
                          <w:rFonts w:ascii="Windsor" w:hAnsi="Windsor"/>
                          <w:b/>
                          <w:sz w:val="22"/>
                          <w:szCs w:val="22"/>
                        </w:rPr>
                        <w:t>Mobility and Circulation</w:t>
                      </w:r>
                      <w:r>
                        <w:rPr>
                          <w:b/>
                          <w:sz w:val="22"/>
                          <w:szCs w:val="22"/>
                        </w:rPr>
                        <w:t xml:space="preserve"> </w:t>
                      </w:r>
                      <w:r>
                        <w:rPr>
                          <w:rFonts w:ascii="Windsor El BT" w:hAnsi="Windsor El BT"/>
                          <w:noProof/>
                          <w:sz w:val="22"/>
                          <w:szCs w:val="22"/>
                        </w:rPr>
                        <w:drawing>
                          <wp:inline distT="0" distB="0" distL="0" distR="0" wp14:anchorId="27C307F1" wp14:editId="66BE1DE6">
                            <wp:extent cx="1876425" cy="5715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Issues related to mobility and circulation are addressed in Chapter 4, Community Mobility Element.</w:t>
                      </w:r>
                    </w:p>
                  </w:txbxContent>
                </v:textbox>
                <w10:wrap anchorx="margin"/>
              </v:shape>
            </w:pict>
          </mc:Fallback>
        </mc:AlternateContent>
      </w:r>
      <w:r>
        <w:rPr>
          <w:color w:val="000000"/>
        </w:rPr>
        <w:t>Center and the Mobile Command Post.</w:t>
      </w:r>
    </w:p>
    <w:p w14:paraId="6A3F6DAD" w14:textId="77777777" w:rsidR="009D3B75" w:rsidRDefault="009D3B75">
      <w:pPr>
        <w:pStyle w:val="BodyTextA"/>
        <w:rPr>
          <w:color w:val="000000"/>
        </w:rPr>
      </w:pPr>
    </w:p>
    <w:p w14:paraId="1E5F8501" w14:textId="23730F22" w:rsidR="009D3B75" w:rsidRDefault="00AA62A8">
      <w:pPr>
        <w:pStyle w:val="HeadingD"/>
      </w:pPr>
      <w:del w:id="587" w:author="Aaron Fate" w:date="2022-01-27T10:26:00Z">
        <w:r>
          <w:delText>Foot/</w:delText>
        </w:r>
      </w:del>
      <w:r>
        <w:t>Bicycle Patrol</w:t>
      </w:r>
    </w:p>
    <w:p w14:paraId="517E3434" w14:textId="500613D2" w:rsidR="009D3B75" w:rsidRDefault="00AA62A8">
      <w:pPr>
        <w:pStyle w:val="BodyTextA"/>
        <w:rPr>
          <w:color w:val="000000"/>
        </w:rPr>
      </w:pPr>
      <w:r>
        <w:rPr>
          <w:color w:val="000000"/>
        </w:rPr>
        <w:t>Since 1993, officers have used bicycles to patrol small areas with high visibility access. Bicycles allow for increased contact and trust between police officers and members of the community. These officers also promote bicycle safety education programs to local students participating in youth programs.</w:t>
      </w:r>
    </w:p>
    <w:p w14:paraId="71A59B9C" w14:textId="4C2EA976" w:rsidR="009D3B75" w:rsidRDefault="009D3B75">
      <w:pPr>
        <w:pStyle w:val="BodyTextA"/>
        <w:rPr>
          <w:color w:val="000000"/>
          <w:sz w:val="24"/>
          <w:szCs w:val="24"/>
        </w:rPr>
      </w:pPr>
    </w:p>
    <w:p w14:paraId="794F9F03" w14:textId="22BA3DBF" w:rsidR="009D3B75" w:rsidRDefault="00AA62A8">
      <w:pPr>
        <w:pStyle w:val="HeadingD"/>
      </w:pPr>
      <w:r>
        <w:t>Community Patrol Volunteer Program</w:t>
      </w:r>
    </w:p>
    <w:p w14:paraId="7E94334B" w14:textId="71AB1BA8" w:rsidR="009D3B75" w:rsidRDefault="00AA62A8">
      <w:pPr>
        <w:pStyle w:val="BodyTextA"/>
        <w:rPr>
          <w:color w:val="000000"/>
        </w:rPr>
      </w:pPr>
      <w:r>
        <w:rPr>
          <w:color w:val="000000"/>
        </w:rPr>
        <w:t xml:space="preserve">Community members over </w:t>
      </w:r>
      <w:del w:id="588" w:author="Aaron Fate" w:date="2022-01-27T10:26:00Z">
        <w:r>
          <w:rPr>
            <w:color w:val="000000"/>
          </w:rPr>
          <w:delText>18</w:delText>
        </w:r>
        <w:r w:rsidDel="0035377C">
          <w:rPr>
            <w:color w:val="000000"/>
          </w:rPr>
          <w:delText xml:space="preserve"> </w:delText>
        </w:r>
      </w:del>
      <w:ins w:id="589" w:author="Aaron Fate" w:date="2022-01-27T10:26:00Z">
        <w:r w:rsidR="0035377C">
          <w:rPr>
            <w:color w:val="000000"/>
          </w:rPr>
          <w:t>45</w:t>
        </w:r>
        <w:r>
          <w:rPr>
            <w:color w:val="000000"/>
          </w:rPr>
          <w:t xml:space="preserve"> </w:t>
        </w:r>
      </w:ins>
      <w:r>
        <w:rPr>
          <w:color w:val="000000"/>
        </w:rPr>
        <w:t xml:space="preserve">years of age can participate in the Community Patrol Volunteer Program to </w:t>
      </w:r>
      <w:proofErr w:type="gramStart"/>
      <w:r>
        <w:rPr>
          <w:color w:val="000000"/>
        </w:rPr>
        <w:t>provide assistance to</w:t>
      </w:r>
      <w:proofErr w:type="gramEnd"/>
      <w:r>
        <w:rPr>
          <w:color w:val="000000"/>
        </w:rPr>
        <w:t xml:space="preserve"> the Police Department in programs such as vacation house checks, fingerprinting, community patrol, evidence transportation, traffic control, parking enforcement, clerical support, and serving as reserve crossing guards.</w:t>
      </w:r>
    </w:p>
    <w:p w14:paraId="1680B22B" w14:textId="25D9DB6F" w:rsidR="009D3B75" w:rsidRDefault="009D3B75">
      <w:pPr>
        <w:pStyle w:val="BodyTextA"/>
        <w:rPr>
          <w:color w:val="000000"/>
        </w:rPr>
      </w:pPr>
    </w:p>
    <w:p w14:paraId="623FE114" w14:textId="77777777" w:rsidR="009D3B75" w:rsidRDefault="00AA62A8">
      <w:pPr>
        <w:pStyle w:val="BodyTextA"/>
        <w:rPr>
          <w:rFonts w:ascii="Windsor LtCn BT" w:hAnsi="Windsor LtCn BT"/>
          <w:b/>
          <w:color w:val="000000"/>
          <w:sz w:val="24"/>
          <w:szCs w:val="24"/>
        </w:rPr>
      </w:pPr>
      <w:r>
        <w:rPr>
          <w:rFonts w:ascii="Windsor LtCn BT" w:hAnsi="Windsor LtCn BT"/>
          <w:b/>
          <w:color w:val="000000"/>
          <w:sz w:val="24"/>
          <w:szCs w:val="24"/>
        </w:rPr>
        <w:t xml:space="preserve">Explorer Program </w:t>
      </w:r>
    </w:p>
    <w:p w14:paraId="47AAA4B7" w14:textId="7752A16D" w:rsidR="009D3B75" w:rsidRDefault="00AA62A8">
      <w:pPr>
        <w:pStyle w:val="BodyTextA"/>
        <w:rPr>
          <w:color w:val="000000"/>
        </w:rPr>
      </w:pPr>
      <w:r>
        <w:rPr>
          <w:color w:val="000000"/>
        </w:rPr>
        <w:t xml:space="preserve">The Explorer Program is sponsored by the Police Department and the Boy Scouts of </w:t>
      </w:r>
      <w:proofErr w:type="gramStart"/>
      <w:r>
        <w:rPr>
          <w:color w:val="000000"/>
        </w:rPr>
        <w:t>America, and</w:t>
      </w:r>
      <w:proofErr w:type="gramEnd"/>
      <w:r>
        <w:rPr>
          <w:color w:val="000000"/>
        </w:rPr>
        <w:t xml:space="preserve"> encourages youth interest in law enforcement and community service through practical experience in law enforcement. The program is designed to improve self-confidence, discipline, and build character in youth participants.</w:t>
      </w:r>
    </w:p>
    <w:p w14:paraId="787DE242" w14:textId="77777777" w:rsidR="009D3B75" w:rsidRDefault="009D3B75">
      <w:pPr>
        <w:pStyle w:val="BodyTextA"/>
        <w:rPr>
          <w:color w:val="000000"/>
        </w:rPr>
      </w:pPr>
    </w:p>
    <w:p w14:paraId="105DFFC1" w14:textId="1C0A4AB3" w:rsidR="009D3B75" w:rsidRDefault="00AA62A8">
      <w:pPr>
        <w:pStyle w:val="BodyTextA"/>
        <w:rPr>
          <w:rFonts w:ascii="Windsor LtCn BT" w:hAnsi="Windsor LtCn BT"/>
          <w:b/>
          <w:color w:val="000000"/>
          <w:sz w:val="24"/>
          <w:szCs w:val="24"/>
        </w:rPr>
      </w:pPr>
      <w:r>
        <w:rPr>
          <w:rFonts w:ascii="Windsor LtCn BT" w:hAnsi="Windsor LtCn BT"/>
          <w:b/>
          <w:color w:val="000000"/>
          <w:sz w:val="24"/>
          <w:szCs w:val="24"/>
        </w:rPr>
        <w:t>Traumatic Intervention Services</w:t>
      </w:r>
    </w:p>
    <w:p w14:paraId="012959AC" w14:textId="12B4C989" w:rsidR="009D3B75" w:rsidRDefault="00AA62A8">
      <w:pPr>
        <w:pStyle w:val="BodyTextA"/>
        <w:rPr>
          <w:color w:val="000000"/>
        </w:rPr>
      </w:pPr>
      <w:r>
        <w:rPr>
          <w:color w:val="000000"/>
        </w:rPr>
        <w:t xml:space="preserve">This program provides emotional support services to victims of traumatic events such as deaths, rape, assault, robbery, burglary, </w:t>
      </w:r>
      <w:r>
        <w:rPr>
          <w:color w:val="000000"/>
        </w:rPr>
        <w:lastRenderedPageBreak/>
        <w:t>and traffic collisions. The service operates with the assistance of community volunteers who provide on-call service.</w:t>
      </w:r>
    </w:p>
    <w:p w14:paraId="2A61C4B2" w14:textId="3C910D1E" w:rsidR="009D3B75" w:rsidRDefault="009D3B75">
      <w:pPr>
        <w:pStyle w:val="BodyTextA"/>
        <w:rPr>
          <w:color w:val="000000"/>
        </w:rPr>
      </w:pPr>
    </w:p>
    <w:p w14:paraId="03C3B6C3" w14:textId="5A16E4EE" w:rsidR="009D3B75" w:rsidRDefault="00AA62A8">
      <w:pPr>
        <w:pStyle w:val="BodyTextA"/>
        <w:rPr>
          <w:del w:id="590" w:author="Aaron Fate" w:date="2022-01-27T10:26:00Z"/>
          <w:rFonts w:ascii="Windsor LtCn BT" w:hAnsi="Windsor LtCn BT"/>
          <w:b/>
          <w:color w:val="000000"/>
          <w:sz w:val="24"/>
          <w:szCs w:val="24"/>
        </w:rPr>
      </w:pPr>
      <w:del w:id="591" w:author="Aaron Fate" w:date="2022-01-27T10:26:00Z">
        <w:r>
          <w:rPr>
            <w:rFonts w:ascii="Windsor LtCn BT" w:hAnsi="Windsor LtCn BT"/>
            <w:b/>
            <w:color w:val="000000"/>
            <w:sz w:val="24"/>
            <w:szCs w:val="24"/>
          </w:rPr>
          <w:delText>Chaplain Program</w:delText>
        </w:r>
      </w:del>
    </w:p>
    <w:p w14:paraId="06470A82" w14:textId="77777777" w:rsidR="009D3B75" w:rsidRDefault="00AA62A8">
      <w:pPr>
        <w:pStyle w:val="BodyTextA"/>
        <w:rPr>
          <w:del w:id="592" w:author="Aaron Fate" w:date="2022-01-27T10:26:00Z"/>
          <w:color w:val="000000"/>
        </w:rPr>
      </w:pPr>
      <w:del w:id="593" w:author="Aaron Fate" w:date="2022-01-27T10:26:00Z">
        <w:r>
          <w:rPr>
            <w:color w:val="000000"/>
          </w:rPr>
          <w:delText>The Police Department and the International Conference of Police Chaplains sponsor local priests, pastors, and religious leaders to travel with police officers to respond to trauma or deaths, to notify families, and to provide religious services and counseling to trauma victims, involved families, criminals, or City employees requesting their service.</w:delText>
        </w:r>
      </w:del>
    </w:p>
    <w:p w14:paraId="6E6AC6C6" w14:textId="77777777" w:rsidR="009D3B75" w:rsidRDefault="009D3B75">
      <w:pPr>
        <w:pStyle w:val="BodyTextA"/>
        <w:rPr>
          <w:rFonts w:eastAsia="Batang"/>
          <w:color w:val="000000"/>
        </w:rPr>
      </w:pPr>
    </w:p>
    <w:p w14:paraId="11587C34" w14:textId="7CE301BE" w:rsidR="009D3B75" w:rsidRDefault="00AA62A8">
      <w:pPr>
        <w:pStyle w:val="BodyTextA"/>
        <w:rPr>
          <w:rFonts w:ascii="Windsor LtCn BT" w:hAnsi="Windsor LtCn BT"/>
          <w:b/>
          <w:color w:val="000000"/>
          <w:sz w:val="24"/>
          <w:szCs w:val="24"/>
        </w:rPr>
      </w:pPr>
      <w:r>
        <w:rPr>
          <w:rFonts w:ascii="Windsor LtCn BT" w:hAnsi="Windsor LtCn BT"/>
          <w:b/>
          <w:color w:val="000000"/>
          <w:sz w:val="24"/>
          <w:szCs w:val="24"/>
        </w:rPr>
        <w:t>Neighborhood Watch</w:t>
      </w:r>
    </w:p>
    <w:p w14:paraId="0AA17FBB" w14:textId="7DC69B20" w:rsidR="009D3B75" w:rsidRDefault="00AA62A8">
      <w:pPr>
        <w:pStyle w:val="BodyTextA"/>
        <w:rPr>
          <w:color w:val="000000"/>
        </w:rPr>
      </w:pPr>
      <w:r>
        <w:rPr>
          <w:color w:val="000000"/>
        </w:rPr>
        <w:t xml:space="preserve">This program emphasizes the importance and effectiveness of crime reporting by neighbors. It allows citizens to report suspicious behavior or incidents to the Claremont Police Department. By encouraging a Neighborhood Watch group in each neighborhood and promoting neighbors to keep an eye on their community, the </w:t>
      </w:r>
      <w:proofErr w:type="gramStart"/>
      <w:r>
        <w:rPr>
          <w:color w:val="000000"/>
        </w:rPr>
        <w:t>City</w:t>
      </w:r>
      <w:proofErr w:type="gramEnd"/>
      <w:r>
        <w:rPr>
          <w:color w:val="000000"/>
        </w:rPr>
        <w:t xml:space="preserve"> is able to increase security for its residents. The program also provides public awareness and prevention seminars.</w:t>
      </w:r>
    </w:p>
    <w:p w14:paraId="70ADDC2F" w14:textId="663C5A19" w:rsidR="009D3B75" w:rsidRDefault="009D3B75">
      <w:pPr>
        <w:pStyle w:val="BodyTextA"/>
        <w:rPr>
          <w:rFonts w:eastAsia="Batang"/>
          <w:color w:val="000000"/>
        </w:rPr>
      </w:pPr>
    </w:p>
    <w:p w14:paraId="58E4DA34" w14:textId="43C351A1" w:rsidR="009D3B75" w:rsidRDefault="00AA62A8">
      <w:pPr>
        <w:pStyle w:val="BodyTextA"/>
        <w:rPr>
          <w:rFonts w:ascii="Windsor LtCn BT" w:hAnsi="Windsor LtCn BT"/>
          <w:b/>
          <w:color w:val="000000"/>
          <w:sz w:val="24"/>
          <w:szCs w:val="24"/>
        </w:rPr>
      </w:pPr>
      <w:r>
        <w:rPr>
          <w:rFonts w:ascii="Windsor LtCn BT" w:hAnsi="Windsor LtCn BT"/>
          <w:b/>
          <w:color w:val="000000"/>
          <w:sz w:val="24"/>
          <w:szCs w:val="24"/>
        </w:rPr>
        <w:t>Business Watch</w:t>
      </w:r>
    </w:p>
    <w:p w14:paraId="5E93E2B7" w14:textId="25215CA0" w:rsidR="009D3B75" w:rsidRDefault="00AA62A8">
      <w:pPr>
        <w:pStyle w:val="BodyTextA"/>
        <w:tabs>
          <w:tab w:val="left" w:pos="3765"/>
        </w:tabs>
        <w:rPr>
          <w:color w:val="000000"/>
        </w:rPr>
      </w:pPr>
      <w:r>
        <w:rPr>
          <w:color w:val="000000"/>
        </w:rPr>
        <w:t xml:space="preserve">This program is sponsored by the Police Department and the Chamber of </w:t>
      </w:r>
      <w:del w:id="594" w:author="Zach Alter" w:date="2021-11-22T17:03:00Z">
        <w:r w:rsidDel="005E2062">
          <w:rPr>
            <w:color w:val="000000"/>
          </w:rPr>
          <w:delText>Commerce, and</w:delText>
        </w:r>
      </w:del>
      <w:ins w:id="595" w:author="Zach Alter" w:date="2021-11-22T17:03:00Z">
        <w:r w:rsidR="005E2062">
          <w:rPr>
            <w:color w:val="000000"/>
          </w:rPr>
          <w:t>Commerce and</w:t>
        </w:r>
      </w:ins>
      <w:r>
        <w:rPr>
          <w:color w:val="000000"/>
        </w:rPr>
        <w:t xml:space="preserve"> encourages business owners and operators to educate employees regarding business-related crime prevention. Business-related crimes include credit and check fraud, robbery, burglary, and shoplifting,</w:t>
      </w:r>
    </w:p>
    <w:p w14:paraId="6A6D80E9" w14:textId="77777777" w:rsidR="009D3B75" w:rsidRDefault="009D3B75">
      <w:pPr>
        <w:pStyle w:val="BodyTextA"/>
        <w:rPr>
          <w:color w:val="000000"/>
        </w:rPr>
      </w:pPr>
    </w:p>
    <w:p w14:paraId="05F76335" w14:textId="5C0094D0" w:rsidR="009D3B75" w:rsidRDefault="00AA62A8" w:rsidP="00D94B2F">
      <w:pPr>
        <w:pStyle w:val="HeadingC"/>
        <w:keepLines/>
        <w:rPr>
          <w:rFonts w:eastAsia="Batang"/>
        </w:rPr>
      </w:pPr>
      <w:r>
        <w:rPr>
          <w:rFonts w:eastAsia="Batang"/>
        </w:rPr>
        <w:t>Traffic Safety</w:t>
      </w:r>
    </w:p>
    <w:p w14:paraId="7EA5A5B1" w14:textId="77777777" w:rsidR="009D3B75" w:rsidRDefault="009D3B75" w:rsidP="00D94B2F">
      <w:pPr>
        <w:pStyle w:val="BodyTextA"/>
        <w:keepLines/>
        <w:rPr>
          <w:color w:val="000000"/>
        </w:rPr>
      </w:pPr>
    </w:p>
    <w:p w14:paraId="33D27568" w14:textId="1F6CD7D4" w:rsidR="009D3B75" w:rsidRDefault="00AA62A8" w:rsidP="00D94B2F">
      <w:pPr>
        <w:pStyle w:val="BodyTextA"/>
        <w:keepLines/>
        <w:rPr>
          <w:color w:val="000000"/>
        </w:rPr>
      </w:pPr>
      <w:r>
        <w:rPr>
          <w:color w:val="000000"/>
        </w:rPr>
        <w:t xml:space="preserve">Public safety entails road safety for drivers, pedestrians, and bicyclists. Claremont relies on its officers to enforce traffic regulations. Officers in cars and on motorcycles direct enforcement activities to areas with high traffic collision rates, and areas of concern to community members where violations are most common. Radar speed trailers are placed on streets to encourage drivers to drive within the speed limits. A community hotline is used by residents to communicate traffic safety concerns. </w:t>
      </w:r>
    </w:p>
    <w:p w14:paraId="2BEEE53C" w14:textId="77777777" w:rsidR="009D3B75" w:rsidRDefault="009D3B75">
      <w:pPr>
        <w:pStyle w:val="BodyTextA"/>
        <w:rPr>
          <w:rFonts w:eastAsia="Batang"/>
          <w:color w:val="000000"/>
        </w:rPr>
      </w:pPr>
    </w:p>
    <w:p w14:paraId="06DCE918" w14:textId="77777777" w:rsidR="009D3B75" w:rsidRDefault="00AA62A8">
      <w:pPr>
        <w:pStyle w:val="HeadingD"/>
        <w:rPr>
          <w:rFonts w:eastAsia="Batang"/>
          <w:color w:val="000000"/>
        </w:rPr>
      </w:pPr>
      <w:r>
        <w:rPr>
          <w:rFonts w:eastAsia="Batang"/>
          <w:color w:val="000000"/>
        </w:rPr>
        <w:t>Traffic and Transportation Commission</w:t>
      </w:r>
    </w:p>
    <w:p w14:paraId="63E6FD55" w14:textId="130B8546" w:rsidR="009D3B75" w:rsidRDefault="00AA62A8">
      <w:pPr>
        <w:pStyle w:val="BodyTextA"/>
        <w:rPr>
          <w:rFonts w:eastAsia="Batang"/>
        </w:rPr>
      </w:pPr>
      <w:r>
        <w:rPr>
          <w:rFonts w:eastAsia="Batang"/>
        </w:rPr>
        <w:t xml:space="preserve">The Traffic and Transportation Commission reviews and makes recommendations on issues which help to promote a safe environment while traveling within the </w:t>
      </w:r>
      <w:del w:id="596" w:author="Deanna Hansen" w:date="2021-12-17T16:02:00Z">
        <w:r w:rsidDel="00B8414E">
          <w:rPr>
            <w:rFonts w:eastAsia="Batang"/>
          </w:rPr>
          <w:delText>City</w:delText>
        </w:r>
      </w:del>
      <w:ins w:id="597" w:author="Deanna Hansen" w:date="2021-12-17T16:02:00Z">
        <w:r w:rsidR="00B8414E">
          <w:rPr>
            <w:rFonts w:eastAsia="Batang"/>
          </w:rPr>
          <w:t>city</w:t>
        </w:r>
      </w:ins>
      <w:r>
        <w:rPr>
          <w:rFonts w:eastAsia="Batang"/>
        </w:rPr>
        <w:t>. The commission serves as a liaison between the community and City government in evaluating matters pertaining to traffic and transportation. Traffic safety issues routinely reviewed by the commission include, but are not limited to:</w:t>
      </w:r>
    </w:p>
    <w:p w14:paraId="2F9187E3" w14:textId="77777777" w:rsidR="009D3B75" w:rsidRDefault="009D3B75">
      <w:pPr>
        <w:pStyle w:val="BodyTextA"/>
        <w:rPr>
          <w:rFonts w:eastAsia="Batang"/>
        </w:rPr>
      </w:pPr>
    </w:p>
    <w:p w14:paraId="7D16D96A" w14:textId="77777777" w:rsidR="009D3B75" w:rsidRDefault="00AA62A8">
      <w:pPr>
        <w:pStyle w:val="BodyTextA"/>
        <w:numPr>
          <w:ilvl w:val="0"/>
          <w:numId w:val="33"/>
        </w:numPr>
        <w:rPr>
          <w:rFonts w:eastAsia="Batang"/>
        </w:rPr>
      </w:pPr>
      <w:r>
        <w:rPr>
          <w:rFonts w:eastAsia="Batang"/>
        </w:rPr>
        <w:t>Traffic circulation around school sites</w:t>
      </w:r>
    </w:p>
    <w:p w14:paraId="709FC26C" w14:textId="77777777" w:rsidR="009D3B75" w:rsidRDefault="00AA62A8">
      <w:pPr>
        <w:pStyle w:val="BodyTextA"/>
        <w:numPr>
          <w:ilvl w:val="0"/>
          <w:numId w:val="33"/>
        </w:numPr>
        <w:rPr>
          <w:rFonts w:eastAsia="Batang"/>
        </w:rPr>
      </w:pPr>
      <w:r>
        <w:rPr>
          <w:rFonts w:eastAsia="Batang"/>
        </w:rPr>
        <w:lastRenderedPageBreak/>
        <w:t>Traffic hazard mitigation</w:t>
      </w:r>
    </w:p>
    <w:p w14:paraId="3BF2A072" w14:textId="77777777" w:rsidR="009D3B75" w:rsidRDefault="00AA62A8">
      <w:pPr>
        <w:pStyle w:val="BodyTextA"/>
        <w:numPr>
          <w:ilvl w:val="0"/>
          <w:numId w:val="33"/>
        </w:numPr>
        <w:rPr>
          <w:rFonts w:eastAsia="Batang"/>
        </w:rPr>
      </w:pPr>
      <w:r>
        <w:rPr>
          <w:rFonts w:eastAsia="Batang"/>
        </w:rPr>
        <w:t>Mitigation of traffic noise and maintenance of good air quality</w:t>
      </w:r>
    </w:p>
    <w:p w14:paraId="66020EF4" w14:textId="77777777" w:rsidR="009D3B75" w:rsidRDefault="00AA62A8">
      <w:pPr>
        <w:pStyle w:val="BodyTextA"/>
        <w:numPr>
          <w:ilvl w:val="0"/>
          <w:numId w:val="33"/>
        </w:numPr>
        <w:rPr>
          <w:rFonts w:eastAsia="Batang"/>
        </w:rPr>
      </w:pPr>
      <w:r>
        <w:rPr>
          <w:rFonts w:eastAsia="Batang"/>
        </w:rPr>
        <w:t xml:space="preserve">Traffic impacts on city streets resulting from proposed </w:t>
      </w:r>
      <w:proofErr w:type="gramStart"/>
      <w:r>
        <w:rPr>
          <w:rFonts w:eastAsia="Batang"/>
        </w:rPr>
        <w:t>development</w:t>
      </w:r>
      <w:proofErr w:type="gramEnd"/>
      <w:r>
        <w:rPr>
          <w:rFonts w:eastAsia="Batang"/>
        </w:rPr>
        <w:t xml:space="preserve"> </w:t>
      </w:r>
    </w:p>
    <w:p w14:paraId="780482CD" w14:textId="77777777" w:rsidR="009D3B75" w:rsidRDefault="00AA62A8">
      <w:pPr>
        <w:pStyle w:val="BodyTextA"/>
        <w:numPr>
          <w:ilvl w:val="0"/>
          <w:numId w:val="33"/>
        </w:numPr>
        <w:rPr>
          <w:rFonts w:eastAsia="Batang"/>
        </w:rPr>
      </w:pPr>
      <w:r>
        <w:rPr>
          <w:rFonts w:eastAsia="Batang"/>
        </w:rPr>
        <w:t>Traffic volumes and speeds on residential streets</w:t>
      </w:r>
    </w:p>
    <w:p w14:paraId="601ADC58" w14:textId="77777777" w:rsidR="009D3B75" w:rsidRDefault="00AA62A8">
      <w:pPr>
        <w:pStyle w:val="BodyTextA"/>
        <w:numPr>
          <w:ilvl w:val="0"/>
          <w:numId w:val="33"/>
        </w:numPr>
        <w:rPr>
          <w:rFonts w:eastAsia="Batang"/>
        </w:rPr>
      </w:pPr>
      <w:r>
        <w:rPr>
          <w:rFonts w:eastAsia="Batang"/>
        </w:rPr>
        <w:t>Establishment of city-wide speed limits</w:t>
      </w:r>
    </w:p>
    <w:p w14:paraId="01840F23" w14:textId="77777777" w:rsidR="009D3B75" w:rsidRDefault="00AA62A8">
      <w:pPr>
        <w:pStyle w:val="BodyTextA"/>
        <w:numPr>
          <w:ilvl w:val="0"/>
          <w:numId w:val="33"/>
        </w:numPr>
        <w:rPr>
          <w:rFonts w:eastAsia="Batang"/>
        </w:rPr>
      </w:pPr>
      <w:r>
        <w:rPr>
          <w:rFonts w:eastAsia="Batang"/>
        </w:rPr>
        <w:t>Pedestrian and bicyclist safety issues</w:t>
      </w:r>
    </w:p>
    <w:p w14:paraId="42456C29" w14:textId="77777777" w:rsidR="009D3B75" w:rsidRDefault="009D3B75">
      <w:pPr>
        <w:pStyle w:val="BodyTextA"/>
        <w:rPr>
          <w:rFonts w:eastAsia="Batang"/>
        </w:rPr>
      </w:pPr>
    </w:p>
    <w:p w14:paraId="7C532E71" w14:textId="77777777" w:rsidR="009D3B75" w:rsidRDefault="00AA62A8">
      <w:pPr>
        <w:pStyle w:val="HeadingD"/>
        <w:rPr>
          <w:rFonts w:eastAsia="Batang"/>
          <w:color w:val="000000"/>
        </w:rPr>
      </w:pPr>
      <w:r>
        <w:rPr>
          <w:rFonts w:eastAsia="Batang"/>
          <w:color w:val="000000"/>
        </w:rPr>
        <w:t>Engineering Division</w:t>
      </w:r>
    </w:p>
    <w:p w14:paraId="1E29B0A5" w14:textId="5C525834" w:rsidR="009D3B75" w:rsidRDefault="00AA62A8">
      <w:pPr>
        <w:pStyle w:val="BodyTextA"/>
        <w:rPr>
          <w:color w:val="000000"/>
        </w:rPr>
      </w:pPr>
      <w:r>
        <w:rPr>
          <w:color w:val="000000"/>
        </w:rPr>
        <w:t xml:space="preserve">The Engineering Division is responsible for traffic safety features in the </w:t>
      </w:r>
      <w:del w:id="598" w:author="Deanna Hansen" w:date="2021-12-17T16:02:00Z">
        <w:r w:rsidDel="00B8414E">
          <w:rPr>
            <w:color w:val="000000"/>
          </w:rPr>
          <w:delText>City</w:delText>
        </w:r>
      </w:del>
      <w:ins w:id="599" w:author="Deanna Hansen" w:date="2021-12-17T16:02:00Z">
        <w:r w:rsidR="00B8414E">
          <w:rPr>
            <w:color w:val="000000"/>
          </w:rPr>
          <w:t>city</w:t>
        </w:r>
      </w:ins>
      <w:r>
        <w:rPr>
          <w:color w:val="000000"/>
        </w:rPr>
        <w:t>. All traffic safety features are installed and maintained under the direction of the City Traffic Engineer. This includes the installation and maintenance of traffic control devices, as well as the implementation of traffic safety programs and the establishment of traffic regulation within the Municipal Code. Some of the assigned responsibilities of the City’s Engineering division include:</w:t>
      </w:r>
    </w:p>
    <w:p w14:paraId="406A6CB4" w14:textId="77777777" w:rsidR="009D3B75" w:rsidRDefault="009D3B75">
      <w:pPr>
        <w:pStyle w:val="BodyTextA"/>
        <w:rPr>
          <w:color w:val="000000"/>
        </w:rPr>
      </w:pPr>
    </w:p>
    <w:p w14:paraId="4DD90929" w14:textId="77777777" w:rsidR="009D3B75" w:rsidRDefault="00AA62A8">
      <w:pPr>
        <w:pStyle w:val="BodyTextA"/>
        <w:numPr>
          <w:ilvl w:val="0"/>
          <w:numId w:val="31"/>
        </w:numPr>
        <w:rPr>
          <w:color w:val="000000"/>
        </w:rPr>
      </w:pPr>
      <w:r>
        <w:rPr>
          <w:color w:val="000000"/>
        </w:rPr>
        <w:t>Installation of traffic striping and signage</w:t>
      </w:r>
    </w:p>
    <w:p w14:paraId="1A414695" w14:textId="77777777" w:rsidR="009D3B75" w:rsidRDefault="00AA62A8">
      <w:pPr>
        <w:pStyle w:val="BodyTextA"/>
        <w:numPr>
          <w:ilvl w:val="0"/>
          <w:numId w:val="31"/>
        </w:numPr>
        <w:rPr>
          <w:color w:val="000000"/>
        </w:rPr>
      </w:pPr>
      <w:r>
        <w:rPr>
          <w:color w:val="000000"/>
        </w:rPr>
        <w:t xml:space="preserve">Installation of traffic signals </w:t>
      </w:r>
    </w:p>
    <w:p w14:paraId="553D900E" w14:textId="77777777" w:rsidR="009D3B75" w:rsidRDefault="00AA62A8">
      <w:pPr>
        <w:pStyle w:val="BodyTextA"/>
        <w:numPr>
          <w:ilvl w:val="0"/>
          <w:numId w:val="31"/>
        </w:numPr>
        <w:rPr>
          <w:color w:val="000000"/>
        </w:rPr>
      </w:pPr>
      <w:r>
        <w:rPr>
          <w:color w:val="000000"/>
        </w:rPr>
        <w:t xml:space="preserve">Review of stop sign </w:t>
      </w:r>
      <w:proofErr w:type="gramStart"/>
      <w:r>
        <w:rPr>
          <w:color w:val="000000"/>
        </w:rPr>
        <w:t>requests</w:t>
      </w:r>
      <w:proofErr w:type="gramEnd"/>
      <w:r>
        <w:rPr>
          <w:color w:val="000000"/>
        </w:rPr>
        <w:t xml:space="preserve"> </w:t>
      </w:r>
    </w:p>
    <w:p w14:paraId="35CC3F54" w14:textId="77777777" w:rsidR="009D3B75" w:rsidRDefault="00AA62A8">
      <w:pPr>
        <w:pStyle w:val="BodyTextA"/>
        <w:numPr>
          <w:ilvl w:val="0"/>
          <w:numId w:val="31"/>
        </w:numPr>
        <w:rPr>
          <w:color w:val="000000"/>
        </w:rPr>
      </w:pPr>
      <w:r>
        <w:rPr>
          <w:color w:val="000000"/>
        </w:rPr>
        <w:t>Overview of crosswalk installations</w:t>
      </w:r>
    </w:p>
    <w:p w14:paraId="77A655F9" w14:textId="77777777" w:rsidR="009D3B75" w:rsidRDefault="00AA62A8">
      <w:pPr>
        <w:pStyle w:val="BodyTextA"/>
        <w:numPr>
          <w:ilvl w:val="0"/>
          <w:numId w:val="31"/>
        </w:numPr>
        <w:rPr>
          <w:color w:val="000000"/>
        </w:rPr>
      </w:pPr>
      <w:r>
        <w:rPr>
          <w:color w:val="000000"/>
        </w:rPr>
        <w:t>Radar speed survey</w:t>
      </w:r>
    </w:p>
    <w:p w14:paraId="433D3734" w14:textId="77777777" w:rsidR="009D3B75" w:rsidRDefault="00AA62A8">
      <w:pPr>
        <w:pStyle w:val="BodyTextA"/>
        <w:numPr>
          <w:ilvl w:val="0"/>
          <w:numId w:val="31"/>
        </w:numPr>
        <w:rPr>
          <w:color w:val="000000"/>
        </w:rPr>
      </w:pPr>
      <w:r>
        <w:rPr>
          <w:color w:val="000000"/>
        </w:rPr>
        <w:t>Review of all traffic control plans</w:t>
      </w:r>
    </w:p>
    <w:p w14:paraId="1E7BA893" w14:textId="77777777" w:rsidR="009D3B75" w:rsidRDefault="00AA62A8">
      <w:pPr>
        <w:pStyle w:val="BodyTextA"/>
        <w:numPr>
          <w:ilvl w:val="0"/>
          <w:numId w:val="31"/>
        </w:numPr>
        <w:rPr>
          <w:color w:val="000000"/>
        </w:rPr>
      </w:pPr>
      <w:r>
        <w:rPr>
          <w:color w:val="000000"/>
        </w:rPr>
        <w:t>Review of traffic impact reports and all traffic studies</w:t>
      </w:r>
    </w:p>
    <w:p w14:paraId="08FECB59" w14:textId="77777777" w:rsidR="009D3B75" w:rsidRDefault="00AA62A8">
      <w:pPr>
        <w:pStyle w:val="BodyTextA"/>
        <w:numPr>
          <w:ilvl w:val="0"/>
          <w:numId w:val="31"/>
        </w:numPr>
        <w:rPr>
          <w:color w:val="000000"/>
        </w:rPr>
      </w:pPr>
      <w:r>
        <w:rPr>
          <w:color w:val="000000"/>
        </w:rPr>
        <w:t>Issuance of oversized permits</w:t>
      </w:r>
    </w:p>
    <w:p w14:paraId="31CBD4CC" w14:textId="77777777" w:rsidR="009D3B75" w:rsidRDefault="00AA62A8">
      <w:pPr>
        <w:pStyle w:val="BodyTextA"/>
        <w:numPr>
          <w:ilvl w:val="0"/>
          <w:numId w:val="31"/>
        </w:numPr>
        <w:rPr>
          <w:color w:val="000000"/>
        </w:rPr>
      </w:pPr>
      <w:r>
        <w:rPr>
          <w:color w:val="000000"/>
        </w:rPr>
        <w:t>Issuance of all permits pertaining to the public right of way</w:t>
      </w:r>
    </w:p>
    <w:p w14:paraId="73AF6A2D" w14:textId="77777777" w:rsidR="009D3B75" w:rsidRDefault="00AA62A8" w:rsidP="00F2470F">
      <w:pPr>
        <w:pStyle w:val="BodyTextA"/>
        <w:numPr>
          <w:ilvl w:val="0"/>
          <w:numId w:val="31"/>
        </w:numPr>
        <w:jc w:val="left"/>
        <w:rPr>
          <w:color w:val="000000"/>
        </w:rPr>
      </w:pPr>
      <w:r>
        <w:rPr>
          <w:color w:val="000000"/>
        </w:rPr>
        <w:t>Insuring proper roadway and traffic control maintenance</w:t>
      </w:r>
    </w:p>
    <w:p w14:paraId="2B8938E9" w14:textId="77777777" w:rsidR="009D3B75" w:rsidRDefault="00AA62A8">
      <w:pPr>
        <w:pStyle w:val="BodyTextA"/>
        <w:numPr>
          <w:ilvl w:val="0"/>
          <w:numId w:val="31"/>
        </w:numPr>
        <w:rPr>
          <w:color w:val="000000"/>
        </w:rPr>
      </w:pPr>
      <w:r>
        <w:rPr>
          <w:color w:val="000000"/>
        </w:rPr>
        <w:t xml:space="preserve">Bikeway planning and </w:t>
      </w:r>
      <w:proofErr w:type="gramStart"/>
      <w:r>
        <w:rPr>
          <w:color w:val="000000"/>
        </w:rPr>
        <w:t>implementation</w:t>
      </w:r>
      <w:proofErr w:type="gramEnd"/>
    </w:p>
    <w:p w14:paraId="4A590029" w14:textId="77777777" w:rsidR="009D3B75" w:rsidRDefault="00AA62A8">
      <w:pPr>
        <w:pStyle w:val="BodyTextA"/>
        <w:numPr>
          <w:ilvl w:val="0"/>
          <w:numId w:val="31"/>
        </w:numPr>
        <w:rPr>
          <w:color w:val="000000"/>
        </w:rPr>
      </w:pPr>
      <w:r>
        <w:rPr>
          <w:color w:val="000000"/>
        </w:rPr>
        <w:t>Pedestrian safety</w:t>
      </w:r>
    </w:p>
    <w:p w14:paraId="5368039A" w14:textId="77777777" w:rsidR="009D3B75" w:rsidRDefault="009D3B75">
      <w:pPr>
        <w:pStyle w:val="BodyTextA"/>
        <w:rPr>
          <w:color w:val="000000"/>
        </w:rPr>
      </w:pPr>
    </w:p>
    <w:p w14:paraId="585F1B90" w14:textId="77777777" w:rsidR="009D3B75" w:rsidRDefault="00AA62A8">
      <w:pPr>
        <w:pStyle w:val="HeadingC"/>
        <w:rPr>
          <w:del w:id="600" w:author="Aaron Fate" w:date="2022-01-27T10:27:00Z"/>
          <w:rFonts w:eastAsia="Batang"/>
          <w:color w:val="000000"/>
        </w:rPr>
      </w:pPr>
      <w:del w:id="601" w:author="Aaron Fate" w:date="2022-01-27T10:27:00Z">
        <w:r>
          <w:rPr>
            <w:rFonts w:eastAsia="Batang"/>
            <w:color w:val="000000"/>
          </w:rPr>
          <w:delText>Gang Activities</w:delText>
        </w:r>
      </w:del>
    </w:p>
    <w:p w14:paraId="53B13D60" w14:textId="77777777" w:rsidR="009D3B75" w:rsidRDefault="009D3B75">
      <w:pPr>
        <w:pStyle w:val="BodyTextA"/>
        <w:rPr>
          <w:del w:id="602" w:author="Aaron Fate" w:date="2022-01-27T10:27:00Z"/>
          <w:rFonts w:eastAsia="Batang"/>
          <w:color w:val="000000"/>
        </w:rPr>
      </w:pPr>
    </w:p>
    <w:p w14:paraId="518C7273" w14:textId="36E0A824" w:rsidR="009D3B75" w:rsidRDefault="00AA62A8">
      <w:pPr>
        <w:pStyle w:val="BodyTextA"/>
        <w:rPr>
          <w:del w:id="603" w:author="Aaron Fate" w:date="2022-01-27T10:27:00Z"/>
          <w:rFonts w:eastAsia="Batang"/>
          <w:color w:val="000000"/>
        </w:rPr>
      </w:pPr>
      <w:del w:id="604" w:author="Aaron Fate" w:date="2022-01-27T10:27:00Z">
        <w:r>
          <w:rPr>
            <w:rFonts w:eastAsia="Batang"/>
            <w:color w:val="000000"/>
          </w:rPr>
          <w:delText xml:space="preserve">Gangs are differentiated from other youth groups by their frequent and intentional involvement in illegal activities and a more developed leadership structure. Many street gang activities in Claremont come from sources outside of the community. There is a loosely knit Claremont gang that dates back several generations. This gang was more concentrated in its activities in the mid-1980s and early ’90s. Since that time, a significant number of the member families have moved out of the </w:delText>
        </w:r>
      </w:del>
      <w:del w:id="605" w:author="Deanna Hansen" w:date="2021-12-17T16:03:00Z">
        <w:r w:rsidDel="00B8414E">
          <w:rPr>
            <w:rFonts w:eastAsia="Batang"/>
            <w:color w:val="000000"/>
          </w:rPr>
          <w:delText>City</w:delText>
        </w:r>
      </w:del>
      <w:ins w:id="606" w:author="Deanna Hansen" w:date="2021-12-17T16:03:00Z">
        <w:del w:id="607" w:author="Aaron Fate" w:date="2022-01-27T10:27:00Z">
          <w:r w:rsidR="00B8414E">
            <w:rPr>
              <w:rFonts w:eastAsia="Batang"/>
              <w:color w:val="000000"/>
            </w:rPr>
            <w:delText>city</w:delText>
          </w:r>
        </w:del>
      </w:ins>
      <w:del w:id="608" w:author="Aaron Fate" w:date="2022-01-27T10:27:00Z">
        <w:r>
          <w:rPr>
            <w:rFonts w:eastAsia="Batang"/>
            <w:color w:val="000000"/>
          </w:rPr>
          <w:delText xml:space="preserve">, and the gang has returned to being a loose-knit group with little, if any, criminal activity or contacts with the Police. In addition to the activities of this gang, the </w:delText>
        </w:r>
      </w:del>
      <w:del w:id="609" w:author="Deanna Hansen" w:date="2021-12-17T16:03:00Z">
        <w:r w:rsidDel="00B8414E">
          <w:rPr>
            <w:rFonts w:eastAsia="Batang"/>
            <w:color w:val="000000"/>
          </w:rPr>
          <w:delText xml:space="preserve">City </w:delText>
        </w:r>
      </w:del>
      <w:ins w:id="610" w:author="Deanna Hansen" w:date="2021-12-17T16:03:00Z">
        <w:del w:id="611" w:author="Aaron Fate" w:date="2022-01-27T10:27:00Z">
          <w:r w:rsidR="00B8414E">
            <w:rPr>
              <w:rFonts w:eastAsia="Batang"/>
              <w:color w:val="000000"/>
            </w:rPr>
            <w:delText xml:space="preserve">city </w:delText>
          </w:r>
        </w:del>
      </w:ins>
      <w:del w:id="612" w:author="Aaron Fate" w:date="2022-01-27T10:27:00Z">
        <w:r>
          <w:rPr>
            <w:rFonts w:eastAsia="Batang"/>
            <w:color w:val="000000"/>
          </w:rPr>
          <w:delText>geographically borders two areas of Pomona which typically have high incidents of gang activity. Gang activities from these have spilled into Claremont.</w:delText>
        </w:r>
      </w:del>
    </w:p>
    <w:p w14:paraId="140F992B" w14:textId="77777777" w:rsidR="009D3B75" w:rsidRDefault="009D3B75">
      <w:pPr>
        <w:pStyle w:val="BodyTextA"/>
        <w:rPr>
          <w:del w:id="613" w:author="Aaron Fate" w:date="2022-01-27T10:27:00Z"/>
          <w:rFonts w:eastAsia="Batang"/>
          <w:color w:val="000000"/>
        </w:rPr>
      </w:pPr>
    </w:p>
    <w:p w14:paraId="3573D5F9" w14:textId="77777777" w:rsidR="009D3B75" w:rsidRDefault="00AA62A8">
      <w:pPr>
        <w:pStyle w:val="BodyTextA"/>
        <w:rPr>
          <w:del w:id="614" w:author="Aaron Fate" w:date="2022-01-27T10:27:00Z"/>
          <w:rFonts w:eastAsia="Batang"/>
          <w:color w:val="000000"/>
        </w:rPr>
      </w:pPr>
      <w:del w:id="615" w:author="Aaron Fate" w:date="2022-01-27T10:27:00Z">
        <w:r>
          <w:rPr>
            <w:rFonts w:eastAsia="Batang"/>
            <w:color w:val="000000"/>
          </w:rPr>
          <w:delText>Prior to the 1980s, gangs in Los Angeles County were typically neighborhood based, meaning they claimed a particular area, often a neighborhood where a majority of the members lived, and this was considered their "turf." The proliferation of drug sales, especially cocaine, changed this model of thinking for the gangs, and while they still had a home base of sorts, law enforcement saw gangs entering the drug trade in large numbers and expanding their areas of control or sought after turf to include other communities outside of their own, including areas outside of the state. This transitory nature impacts communities like Claremont that typically do not have a large concentration of gang members living in their community. The violence and criminal activity associated with these gang members travels with them as they move about and venture into other areas to establish the gang or to engage in criminal activities. Often, communities that are directly adjacent to or that have freeway access within their community are impacted by gang-related criminal activity to varying degrees, as these gang members utilize the freeways to travel about.</w:delText>
        </w:r>
      </w:del>
    </w:p>
    <w:p w14:paraId="37E472A5" w14:textId="77777777" w:rsidR="009D3B75" w:rsidRDefault="00AA62A8">
      <w:pPr>
        <w:pStyle w:val="BodyTextA"/>
        <w:rPr>
          <w:del w:id="616" w:author="Aaron Fate" w:date="2022-01-27T10:27:00Z"/>
          <w:rFonts w:eastAsia="Batang"/>
          <w:color w:val="000000"/>
        </w:rPr>
      </w:pPr>
      <w:del w:id="617" w:author="Aaron Fate" w:date="2022-01-27T10:27:00Z">
        <w:r>
          <w:rPr>
            <w:rFonts w:eastAsia="Batang"/>
            <w:color w:val="000000"/>
          </w:rPr>
          <w:delText xml:space="preserve"> </w:delText>
        </w:r>
      </w:del>
    </w:p>
    <w:p w14:paraId="520EFED4" w14:textId="77777777" w:rsidR="009D3B75" w:rsidRDefault="00AA62A8">
      <w:pPr>
        <w:pStyle w:val="BodyTextA"/>
        <w:rPr>
          <w:del w:id="618" w:author="Aaron Fate" w:date="2022-01-27T10:27:00Z"/>
          <w:rFonts w:eastAsia="Batang"/>
          <w:color w:val="000000"/>
        </w:rPr>
      </w:pPr>
      <w:del w:id="619" w:author="Aaron Fate" w:date="2022-01-27T10:27:00Z">
        <w:r>
          <w:rPr>
            <w:rFonts w:eastAsia="Batang"/>
            <w:color w:val="000000"/>
          </w:rPr>
          <w:delText>As part of its operational plan, the Police Department assigns a minimum of one detective as its gang specialist. This officer is responsible for disseminating intelligence on gang activity to department personnel. In addition to this detective, department personnel routinely attend gang training, participate in gang-related enforcement efforts in surrounding communities, and are members of various gang intelligence and training groups.</w:delText>
        </w:r>
      </w:del>
    </w:p>
    <w:p w14:paraId="2452F185" w14:textId="77777777" w:rsidR="009D3B75" w:rsidRDefault="009D3B75">
      <w:pPr>
        <w:pStyle w:val="BodyTextA"/>
        <w:rPr>
          <w:del w:id="620" w:author="Aaron Fate" w:date="2022-01-27T10:27:00Z"/>
          <w:rFonts w:eastAsia="Batang"/>
          <w:color w:val="000000"/>
        </w:rPr>
      </w:pPr>
    </w:p>
    <w:p w14:paraId="1D084160" w14:textId="77777777" w:rsidR="009D3B75" w:rsidRDefault="00AA62A8">
      <w:pPr>
        <w:pStyle w:val="BodyTextA"/>
        <w:rPr>
          <w:del w:id="621" w:author="Aaron Fate" w:date="2022-01-27T10:27:00Z"/>
          <w:rFonts w:eastAsia="Batang"/>
          <w:color w:val="000000"/>
        </w:rPr>
      </w:pPr>
      <w:del w:id="622" w:author="Aaron Fate" w:date="2022-01-27T10:27:00Z">
        <w:r>
          <w:rPr>
            <w:rFonts w:eastAsia="Batang"/>
            <w:color w:val="000000"/>
          </w:rPr>
          <w:delText>To discourage youth involvement with gangs, the City will continue to provide diverse after-school programs for the City's youth and families. Such programs will engage youth in volunteer and recreational programs that strengthen family and social networks. Job placements and internship programs will help our youth gain job skills and spark positive interests. Joint tutoring programs with The Colleges and the Claremont Unified School District will be geared to raise high school graduation rates.</w:delText>
        </w:r>
      </w:del>
    </w:p>
    <w:p w14:paraId="60C0D358" w14:textId="77777777" w:rsidR="009D3B75" w:rsidRDefault="009D3B75">
      <w:pPr>
        <w:pStyle w:val="BodyTextA"/>
        <w:rPr>
          <w:rFonts w:eastAsia="Batang"/>
          <w:color w:val="000000"/>
        </w:rPr>
      </w:pPr>
    </w:p>
    <w:p w14:paraId="6078BE25" w14:textId="77777777" w:rsidR="009D3B75" w:rsidRDefault="00AA62A8">
      <w:pPr>
        <w:pStyle w:val="HeadingC"/>
        <w:rPr>
          <w:rFonts w:eastAsia="Batang"/>
          <w:color w:val="000000"/>
        </w:rPr>
      </w:pPr>
      <w:r>
        <w:rPr>
          <w:rFonts w:eastAsia="Batang"/>
          <w:color w:val="000000"/>
        </w:rPr>
        <w:t>Fire Prevention and Protection Services</w:t>
      </w:r>
    </w:p>
    <w:p w14:paraId="13236FDB" w14:textId="77777777" w:rsidR="009D3B75" w:rsidRDefault="009D3B75">
      <w:pPr>
        <w:pStyle w:val="BodyTextA"/>
        <w:rPr>
          <w:rFonts w:eastAsia="Batang"/>
          <w:color w:val="000000"/>
        </w:rPr>
      </w:pPr>
    </w:p>
    <w:p w14:paraId="5186D2F0" w14:textId="462728CD" w:rsidR="009D3B75" w:rsidRDefault="00AA62A8">
      <w:pPr>
        <w:pStyle w:val="BodyTextA"/>
        <w:rPr>
          <w:rFonts w:eastAsia="Batang"/>
          <w:color w:val="000000"/>
        </w:rPr>
      </w:pPr>
      <w:r>
        <w:rPr>
          <w:rFonts w:eastAsia="Batang"/>
          <w:color w:val="000000"/>
        </w:rPr>
        <w:t xml:space="preserve">The first fire protection group in Claremont was made up of a diverse group of volunteers, including representatives from all types of professions. With a college bell as their alarm system, a horse, a cart, and the help of Sanborn fire insurance maps, these volunteers fought fires from 1903 until the 1960s, when the City hired its first fire chief and firemen. The </w:t>
      </w:r>
      <w:proofErr w:type="gramStart"/>
      <w:r>
        <w:rPr>
          <w:rFonts w:eastAsia="Batang"/>
          <w:color w:val="000000"/>
        </w:rPr>
        <w:t>City</w:t>
      </w:r>
      <w:proofErr w:type="gramEnd"/>
      <w:r>
        <w:rPr>
          <w:rFonts w:eastAsia="Batang"/>
          <w:color w:val="000000"/>
        </w:rPr>
        <w:t xml:space="preserve"> continued to rely on </w:t>
      </w:r>
      <w:r>
        <w:rPr>
          <w:rFonts w:eastAsia="Batang"/>
          <w:color w:val="000000"/>
        </w:rPr>
        <w:lastRenderedPageBreak/>
        <w:t>volunteers to supplement its fire fighters until the City hired an all professional staff in the 1970s.</w:t>
      </w:r>
      <w:r>
        <w:rPr>
          <w:rStyle w:val="FootnoteReference"/>
          <w:rFonts w:eastAsia="Batang"/>
          <w:color w:val="000000"/>
        </w:rPr>
        <w:footnoteReference w:id="39"/>
      </w:r>
    </w:p>
    <w:p w14:paraId="3C572BBC" w14:textId="77777777" w:rsidR="009D3B75" w:rsidRDefault="009D3B75">
      <w:pPr>
        <w:pStyle w:val="BodyTextA"/>
        <w:rPr>
          <w:rFonts w:eastAsia="Batang"/>
          <w:color w:val="000000"/>
        </w:rPr>
      </w:pPr>
    </w:p>
    <w:p w14:paraId="7735B05F" w14:textId="6290B62B" w:rsidR="009D3B75" w:rsidRDefault="00423C00">
      <w:pPr>
        <w:pStyle w:val="BodyTextA"/>
        <w:rPr>
          <w:rFonts w:eastAsia="Batang"/>
          <w:color w:val="000000"/>
        </w:rPr>
      </w:pPr>
      <w:r>
        <w:rPr>
          <w:noProof/>
        </w:rPr>
        <mc:AlternateContent>
          <mc:Choice Requires="wps">
            <w:drawing>
              <wp:anchor distT="0" distB="0" distL="114300" distR="114300" simplePos="0" relativeHeight="251668992" behindDoc="0" locked="0" layoutInCell="1" allowOverlap="1" wp14:anchorId="749B3EF2" wp14:editId="5ACC7F45">
                <wp:simplePos x="0" y="0"/>
                <wp:positionH relativeFrom="column">
                  <wp:posOffset>3997842</wp:posOffset>
                </wp:positionH>
                <wp:positionV relativeFrom="paragraph">
                  <wp:posOffset>52941</wp:posOffset>
                </wp:positionV>
                <wp:extent cx="2057400" cy="1329070"/>
                <wp:effectExtent l="0" t="0" r="0" b="4445"/>
                <wp:wrapNone/>
                <wp:docPr id="37"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29070"/>
                        </a:xfrm>
                        <a:prstGeom prst="rect">
                          <a:avLst/>
                        </a:prstGeom>
                        <a:noFill/>
                        <a:ln>
                          <a:noFill/>
                        </a:ln>
                      </wps:spPr>
                      <wps:txbx>
                        <w:txbxContent>
                          <w:p w14:paraId="3E429F17" w14:textId="3EB322D8" w:rsidR="007E13C8" w:rsidRDefault="007E13C8">
                            <w:pPr>
                              <w:rPr>
                                <w:rFonts w:ascii="Windsor El BT" w:hAnsi="Windsor El BT"/>
                                <w:sz w:val="22"/>
                                <w:szCs w:val="22"/>
                              </w:rPr>
                            </w:pPr>
                            <w:r>
                              <w:rPr>
                                <w:rFonts w:ascii="Windsor" w:hAnsi="Windsor"/>
                                <w:b/>
                                <w:sz w:val="22"/>
                                <w:szCs w:val="22"/>
                              </w:rPr>
                              <w:t>Los Angeles County Fire Department</w:t>
                            </w:r>
                            <w:r>
                              <w:rPr>
                                <w:b/>
                                <w:sz w:val="22"/>
                                <w:szCs w:val="22"/>
                              </w:rPr>
                              <w:t xml:space="preserve"> </w:t>
                            </w:r>
                            <w:r>
                              <w:rPr>
                                <w:rFonts w:ascii="Windsor El BT" w:hAnsi="Windsor El BT"/>
                                <w:noProof/>
                                <w:sz w:val="22"/>
                                <w:szCs w:val="22"/>
                              </w:rPr>
                              <w:drawing>
                                <wp:inline distT="0" distB="0" distL="0" distR="0" wp14:anchorId="68E15692" wp14:editId="0AFD2805">
                                  <wp:extent cx="1876425" cy="571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 xml:space="preserve">Los Angeles County Fire Station 102 is located just south of Base Line Road on Sumner Avenue.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B3EF2" id="Text Box 135" o:spid="_x0000_s1037" type="#_x0000_t202" alt="&quot;&quot;" style="position:absolute;left:0;text-align:left;margin-left:314.8pt;margin-top:4.15pt;width:162pt;height:10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" filled="f" stroked="f">
                <v:textbox>
                  <w:txbxContent>
                    <w:p w14:paraId="3E429F17" w14:textId="3EB322D8" w:rsidR="007E13C8" w:rsidRDefault="007E13C8">
                      <w:pPr>
                        <w:rPr>
                          <w:rFonts w:ascii="Windsor El BT" w:hAnsi="Windsor El BT"/>
                          <w:sz w:val="22"/>
                          <w:szCs w:val="22"/>
                        </w:rPr>
                      </w:pPr>
                      <w:r>
                        <w:rPr>
                          <w:rFonts w:ascii="Windsor" w:hAnsi="Windsor"/>
                          <w:b/>
                          <w:sz w:val="22"/>
                          <w:szCs w:val="22"/>
                        </w:rPr>
                        <w:t>Los Angeles County Fire Department</w:t>
                      </w:r>
                      <w:r>
                        <w:rPr>
                          <w:b/>
                          <w:sz w:val="22"/>
                          <w:szCs w:val="22"/>
                        </w:rPr>
                        <w:t xml:space="preserve"> </w:t>
                      </w:r>
                      <w:r>
                        <w:rPr>
                          <w:rFonts w:ascii="Windsor El BT" w:hAnsi="Windsor El BT"/>
                          <w:noProof/>
                          <w:sz w:val="22"/>
                          <w:szCs w:val="22"/>
                        </w:rPr>
                        <w:drawing>
                          <wp:inline distT="0" distB="0" distL="0" distR="0" wp14:anchorId="68E15692" wp14:editId="0AFD2805">
                            <wp:extent cx="1876425" cy="571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 xml:space="preserve">Los Angeles County Fire Station 102 is located just south of Base Line Road on Sumner Avenue. </w:t>
                      </w:r>
                    </w:p>
                  </w:txbxContent>
                </v:textbox>
              </v:shape>
            </w:pict>
          </mc:Fallback>
        </mc:AlternateContent>
      </w:r>
      <w:r w:rsidR="005C06F4">
        <w:rPr>
          <w:noProof/>
        </w:rPr>
        <w:drawing>
          <wp:inline distT="0" distB="0" distL="0" distR="0" wp14:anchorId="1FC67611" wp14:editId="4C6A2513">
            <wp:extent cx="3924300" cy="2114550"/>
            <wp:effectExtent l="19050" t="1905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t="10336" b="18703"/>
                    <a:stretch>
                      <a:fillRect/>
                    </a:stretch>
                  </pic:blipFill>
                  <pic:spPr bwMode="auto">
                    <a:xfrm>
                      <a:off x="0" y="0"/>
                      <a:ext cx="3924300" cy="2114550"/>
                    </a:xfrm>
                    <a:prstGeom prst="rect">
                      <a:avLst/>
                    </a:prstGeom>
                    <a:noFill/>
                    <a:ln w="12700" cmpd="sng">
                      <a:solidFill>
                        <a:srgbClr val="000000"/>
                      </a:solidFill>
                      <a:miter lim="800000"/>
                      <a:headEnd/>
                      <a:tailEnd/>
                    </a:ln>
                    <a:effectLst/>
                  </pic:spPr>
                </pic:pic>
              </a:graphicData>
            </a:graphic>
          </wp:inline>
        </w:drawing>
      </w:r>
    </w:p>
    <w:p w14:paraId="61BC2DFC" w14:textId="77777777" w:rsidR="009D3B75" w:rsidRDefault="009D3B75">
      <w:pPr>
        <w:pStyle w:val="BodyTextA"/>
        <w:rPr>
          <w:color w:val="000000"/>
        </w:rPr>
      </w:pPr>
    </w:p>
    <w:p w14:paraId="0B3D17F5" w14:textId="77D05F47" w:rsidR="009D3B75" w:rsidRDefault="00AA62A8">
      <w:pPr>
        <w:pStyle w:val="BodyTextA"/>
        <w:rPr>
          <w:rFonts w:eastAsia="Batang"/>
          <w:color w:val="000000"/>
        </w:rPr>
      </w:pPr>
      <w:r>
        <w:rPr>
          <w:color w:val="000000"/>
        </w:rPr>
        <w:t xml:space="preserve">Since 1975, fire services have been provided to residents of Claremont through a contract with the Consolidated Fire Protection District of Los Angeles County. A Los Angeles County Assistant Fire Chief is responsible for communications between the </w:t>
      </w:r>
      <w:proofErr w:type="gramStart"/>
      <w:r>
        <w:rPr>
          <w:color w:val="000000"/>
        </w:rPr>
        <w:t>City</w:t>
      </w:r>
      <w:proofErr w:type="gramEnd"/>
      <w:r>
        <w:rPr>
          <w:color w:val="000000"/>
        </w:rPr>
        <w:t xml:space="preserve"> and the Los Angeles County Fire Department. The Fire Department is responsible for the protection of life and property from losses due to fire, explosion, and other disasters. The </w:t>
      </w:r>
      <w:proofErr w:type="gramStart"/>
      <w:r>
        <w:rPr>
          <w:color w:val="000000"/>
        </w:rPr>
        <w:t>City</w:t>
      </w:r>
      <w:proofErr w:type="gramEnd"/>
      <w:r>
        <w:rPr>
          <w:color w:val="000000"/>
        </w:rPr>
        <w:t xml:space="preserve"> receives wildland fire protection and forestry tree service from the County Fire Department’s County Forester and Fire Warden. The </w:t>
      </w:r>
      <w:proofErr w:type="gramStart"/>
      <w:r>
        <w:rPr>
          <w:color w:val="000000"/>
        </w:rPr>
        <w:t>City</w:t>
      </w:r>
      <w:proofErr w:type="gramEnd"/>
      <w:r>
        <w:rPr>
          <w:color w:val="000000"/>
        </w:rPr>
        <w:t xml:space="preserve"> has three Los Angeles County fire stations at the locations listed in Table 6-3</w:t>
      </w:r>
      <w:r>
        <w:rPr>
          <w:rFonts w:eastAsia="Batang"/>
          <w:color w:val="000000"/>
        </w:rPr>
        <w:t>; however, since the County serves emergency cases within the county regardless of city boundaries, services from stations in Pomona, San Dimas, or Glendora can be dispatched depending on availability and distance. The city of Upland is also under automatic aid agreement with the County to provide fire protection to the area bounded by Pomello Drive, Mills Avenue, and Foothill Boulevard. The County can also deploy ladder companies from Glendora and Pomona.</w:t>
      </w:r>
    </w:p>
    <w:p w14:paraId="41CCCBB3" w14:textId="77777777" w:rsidR="009D3B75" w:rsidRDefault="009D3B75">
      <w:pPr>
        <w:pStyle w:val="BodyTextA"/>
        <w:rPr>
          <w:rFonts w:eastAsia="Batang"/>
          <w:color w:val="000000"/>
        </w:rPr>
      </w:pPr>
    </w:p>
    <w:p w14:paraId="68AF669F" w14:textId="4468F13D" w:rsidR="009D3B75" w:rsidRDefault="00AA62A8">
      <w:pPr>
        <w:pStyle w:val="BodyTextA"/>
        <w:rPr>
          <w:rFonts w:eastAsia="Batang"/>
          <w:color w:val="000000"/>
        </w:rPr>
      </w:pPr>
      <w:r>
        <w:rPr>
          <w:rFonts w:eastAsia="Batang"/>
          <w:color w:val="000000"/>
        </w:rPr>
        <w:t xml:space="preserve">All emergency calls are answered by police dispatchers, who redirect fire-related services to the Fire Department. Aside from fire and medical services, every emergency medical incident receives basic life support and advanced life support. The average first-in emergency response time in Claremont is under five minutes, and the average response time for truck serve is less than eight minutes. The County Fire Department also provides the following services: home fire safety inspection, assistance developing home fire escape plans, business inspections, rescue youth program, fire cause determination, hazardous material inspections, teaching fire prevention in schools, coordinating </w:t>
      </w:r>
      <w:r>
        <w:rPr>
          <w:rFonts w:eastAsia="Batang"/>
          <w:color w:val="000000"/>
        </w:rPr>
        <w:lastRenderedPageBreak/>
        <w:t>educational programs with other agencies, hospitals and schools, and answering citizens’ questions regarding fire hazards.</w:t>
      </w:r>
      <w:r>
        <w:rPr>
          <w:rStyle w:val="FootnoteReference"/>
          <w:rFonts w:eastAsia="Batang"/>
          <w:color w:val="000000"/>
        </w:rPr>
        <w:footnoteReference w:id="40"/>
      </w:r>
      <w:r>
        <w:rPr>
          <w:rFonts w:eastAsia="Batang"/>
          <w:color w:val="000000"/>
        </w:rPr>
        <w:t xml:space="preserve"> The Consolidated Fire Protection District is funded by a designated portion of the property taxes paid by the owners of all taxable parcels within Claremont and the unincorporated areas.</w:t>
      </w:r>
    </w:p>
    <w:p w14:paraId="2C00BE60" w14:textId="77777777" w:rsidR="009D3B75" w:rsidRDefault="009D3B75">
      <w:pPr>
        <w:pStyle w:val="BodyTextA"/>
        <w:rPr>
          <w:rFonts w:eastAsia="Batang"/>
          <w:color w:val="000000"/>
        </w:rPr>
      </w:pPr>
    </w:p>
    <w:p w14:paraId="33942FD5" w14:textId="77777777" w:rsidR="009D3B75" w:rsidRDefault="00AA62A8">
      <w:pPr>
        <w:pStyle w:val="BodyTextA"/>
        <w:tabs>
          <w:tab w:val="left" w:pos="9540"/>
        </w:tabs>
        <w:ind w:right="108"/>
        <w:jc w:val="center"/>
        <w:rPr>
          <w:rStyle w:val="TableFontHeader"/>
          <w:rFonts w:eastAsia="Batang"/>
          <w:color w:val="000000"/>
          <w:sz w:val="22"/>
        </w:rPr>
      </w:pPr>
      <w:r>
        <w:rPr>
          <w:rStyle w:val="TableFontHeader"/>
          <w:rFonts w:eastAsia="Batang"/>
          <w:color w:val="000000"/>
          <w:sz w:val="22"/>
        </w:rPr>
        <w:t>Table 6-3</w:t>
      </w:r>
    </w:p>
    <w:p w14:paraId="56FBD8BE" w14:textId="09089006" w:rsidR="009D3B75" w:rsidRDefault="00AA62A8">
      <w:pPr>
        <w:pStyle w:val="BodyTextA"/>
        <w:tabs>
          <w:tab w:val="left" w:pos="9540"/>
        </w:tabs>
        <w:spacing w:after="120"/>
        <w:ind w:right="108"/>
        <w:jc w:val="center"/>
        <w:rPr>
          <w:rStyle w:val="TableFontHeader"/>
          <w:rFonts w:eastAsia="Batang"/>
          <w:color w:val="000000"/>
          <w:sz w:val="22"/>
        </w:rPr>
      </w:pPr>
      <w:r>
        <w:rPr>
          <w:rStyle w:val="TableFontHeader"/>
          <w:rFonts w:eastAsia="Batang"/>
          <w:color w:val="000000"/>
          <w:sz w:val="22"/>
        </w:rPr>
        <w:t xml:space="preserve"> Claremont Fire Station Locations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7"/>
        <w:gridCol w:w="1440"/>
        <w:gridCol w:w="1386"/>
        <w:gridCol w:w="3042"/>
        <w:gridCol w:w="2430"/>
      </w:tblGrid>
      <w:tr w:rsidR="009D3B75" w14:paraId="0B0850B1" w14:textId="77777777">
        <w:tc>
          <w:tcPr>
            <w:tcW w:w="1197" w:type="dxa"/>
            <w:tcBorders>
              <w:top w:val="nil"/>
              <w:left w:val="nil"/>
              <w:bottom w:val="single" w:sz="12" w:space="0" w:color="auto"/>
            </w:tcBorders>
            <w:vAlign w:val="center"/>
          </w:tcPr>
          <w:p w14:paraId="16B6CD1D" w14:textId="77777777" w:rsidR="009D3B75" w:rsidRDefault="00AA62A8">
            <w:pPr>
              <w:pStyle w:val="BodyTextA"/>
              <w:ind w:right="0"/>
              <w:jc w:val="center"/>
              <w:rPr>
                <w:rStyle w:val="TableFontHeader"/>
                <w:rFonts w:eastAsia="Batang"/>
                <w:color w:val="000000"/>
              </w:rPr>
            </w:pPr>
            <w:r>
              <w:rPr>
                <w:rStyle w:val="TableFontHeader"/>
                <w:rFonts w:eastAsia="Batang"/>
                <w:color w:val="000000"/>
              </w:rPr>
              <w:t>Fire Station</w:t>
            </w:r>
          </w:p>
        </w:tc>
        <w:tc>
          <w:tcPr>
            <w:tcW w:w="1440" w:type="dxa"/>
            <w:tcBorders>
              <w:top w:val="nil"/>
              <w:bottom w:val="single" w:sz="12" w:space="0" w:color="auto"/>
            </w:tcBorders>
            <w:vAlign w:val="center"/>
          </w:tcPr>
          <w:p w14:paraId="7DE78E13" w14:textId="77777777" w:rsidR="009D3B75" w:rsidRDefault="00AA62A8">
            <w:pPr>
              <w:pStyle w:val="BodyTextA"/>
              <w:ind w:right="0"/>
              <w:jc w:val="center"/>
              <w:rPr>
                <w:rStyle w:val="TableFontHeader"/>
                <w:rFonts w:eastAsia="Batang"/>
                <w:color w:val="000000"/>
              </w:rPr>
            </w:pPr>
            <w:r>
              <w:rPr>
                <w:rStyle w:val="TableFontHeader"/>
                <w:rFonts w:eastAsia="Batang"/>
                <w:color w:val="000000"/>
              </w:rPr>
              <w:t>Address</w:t>
            </w:r>
          </w:p>
        </w:tc>
        <w:tc>
          <w:tcPr>
            <w:tcW w:w="1386" w:type="dxa"/>
            <w:tcBorders>
              <w:top w:val="nil"/>
              <w:bottom w:val="single" w:sz="12" w:space="0" w:color="auto"/>
            </w:tcBorders>
            <w:vAlign w:val="center"/>
          </w:tcPr>
          <w:p w14:paraId="3742661D" w14:textId="77777777" w:rsidR="009D3B75" w:rsidRDefault="00AA62A8">
            <w:pPr>
              <w:pStyle w:val="BodyTextA"/>
              <w:ind w:right="36"/>
              <w:jc w:val="center"/>
              <w:rPr>
                <w:rStyle w:val="TableFontHeader"/>
                <w:rFonts w:eastAsia="Batang"/>
                <w:color w:val="000000"/>
              </w:rPr>
            </w:pPr>
            <w:r>
              <w:rPr>
                <w:rStyle w:val="TableFontHeader"/>
                <w:rFonts w:eastAsia="Batang"/>
                <w:color w:val="000000"/>
              </w:rPr>
              <w:t>Battalion</w:t>
            </w:r>
          </w:p>
        </w:tc>
        <w:tc>
          <w:tcPr>
            <w:tcW w:w="3042" w:type="dxa"/>
            <w:tcBorders>
              <w:top w:val="nil"/>
              <w:bottom w:val="single" w:sz="12" w:space="0" w:color="auto"/>
            </w:tcBorders>
            <w:vAlign w:val="center"/>
          </w:tcPr>
          <w:p w14:paraId="09544014" w14:textId="77777777" w:rsidR="009D3B75" w:rsidRDefault="00AA62A8">
            <w:pPr>
              <w:pStyle w:val="BodyTextA"/>
              <w:ind w:right="36"/>
              <w:jc w:val="center"/>
              <w:rPr>
                <w:rStyle w:val="TableFontHeader"/>
                <w:rFonts w:eastAsia="Batang"/>
                <w:color w:val="000000"/>
              </w:rPr>
            </w:pPr>
            <w:r>
              <w:rPr>
                <w:rStyle w:val="TableFontHeader"/>
                <w:rFonts w:eastAsia="Batang"/>
                <w:color w:val="000000"/>
              </w:rPr>
              <w:t>Equipment</w:t>
            </w:r>
          </w:p>
        </w:tc>
        <w:tc>
          <w:tcPr>
            <w:tcW w:w="2430" w:type="dxa"/>
            <w:tcBorders>
              <w:top w:val="nil"/>
              <w:bottom w:val="single" w:sz="12" w:space="0" w:color="auto"/>
              <w:right w:val="nil"/>
            </w:tcBorders>
            <w:vAlign w:val="center"/>
          </w:tcPr>
          <w:p w14:paraId="002AF512" w14:textId="77777777" w:rsidR="009D3B75" w:rsidRDefault="00AA62A8">
            <w:pPr>
              <w:pStyle w:val="BodyTextA"/>
              <w:ind w:right="36"/>
              <w:jc w:val="center"/>
              <w:rPr>
                <w:rStyle w:val="TableFontHeader"/>
                <w:rFonts w:eastAsia="Batang"/>
                <w:color w:val="000000"/>
              </w:rPr>
            </w:pPr>
            <w:r>
              <w:rPr>
                <w:rStyle w:val="TableFontHeader"/>
                <w:rFonts w:eastAsia="Batang"/>
                <w:color w:val="000000"/>
              </w:rPr>
              <w:t>Services</w:t>
            </w:r>
          </w:p>
        </w:tc>
      </w:tr>
      <w:tr w:rsidR="009D3B75" w14:paraId="28D57776" w14:textId="77777777">
        <w:tc>
          <w:tcPr>
            <w:tcW w:w="1197" w:type="dxa"/>
            <w:tcBorders>
              <w:top w:val="single" w:sz="12" w:space="0" w:color="auto"/>
              <w:left w:val="nil"/>
            </w:tcBorders>
            <w:vAlign w:val="center"/>
          </w:tcPr>
          <w:p w14:paraId="590C3CAA" w14:textId="77777777" w:rsidR="009D3B75" w:rsidRDefault="00AA62A8">
            <w:pPr>
              <w:pStyle w:val="BodyTextA"/>
              <w:ind w:right="0"/>
              <w:jc w:val="center"/>
              <w:rPr>
                <w:rStyle w:val="TableFontHeader"/>
                <w:rFonts w:eastAsia="Batang"/>
                <w:b w:val="0"/>
                <w:color w:val="000000"/>
              </w:rPr>
            </w:pPr>
            <w:r>
              <w:rPr>
                <w:rStyle w:val="TableFontHeader"/>
                <w:rFonts w:eastAsia="Batang"/>
                <w:b w:val="0"/>
                <w:color w:val="000000"/>
              </w:rPr>
              <w:t>Station 62</w:t>
            </w:r>
          </w:p>
        </w:tc>
        <w:tc>
          <w:tcPr>
            <w:tcW w:w="1440" w:type="dxa"/>
            <w:tcBorders>
              <w:top w:val="single" w:sz="12" w:space="0" w:color="auto"/>
            </w:tcBorders>
            <w:vAlign w:val="center"/>
          </w:tcPr>
          <w:p w14:paraId="45802DF9" w14:textId="77777777" w:rsidR="009D3B75" w:rsidRDefault="00AA62A8">
            <w:pPr>
              <w:pStyle w:val="BodyTextA"/>
              <w:ind w:right="-145"/>
              <w:jc w:val="center"/>
              <w:rPr>
                <w:rStyle w:val="TableFontHeader"/>
                <w:rFonts w:eastAsia="Batang"/>
                <w:b w:val="0"/>
                <w:color w:val="000000"/>
              </w:rPr>
            </w:pPr>
            <w:r>
              <w:rPr>
                <w:rStyle w:val="TableFontHeader"/>
                <w:rFonts w:eastAsia="Batang"/>
                <w:b w:val="0"/>
                <w:color w:val="000000"/>
              </w:rPr>
              <w:t>3710 N. Mills Ave.</w:t>
            </w:r>
          </w:p>
        </w:tc>
        <w:tc>
          <w:tcPr>
            <w:tcW w:w="1386" w:type="dxa"/>
            <w:tcBorders>
              <w:top w:val="single" w:sz="12" w:space="0" w:color="auto"/>
            </w:tcBorders>
            <w:vAlign w:val="center"/>
          </w:tcPr>
          <w:p w14:paraId="61708D69" w14:textId="77777777" w:rsidR="009D3B75" w:rsidRDefault="00AA62A8">
            <w:pPr>
              <w:pStyle w:val="BodyTextA"/>
              <w:ind w:right="36"/>
              <w:jc w:val="center"/>
              <w:rPr>
                <w:rStyle w:val="TableFontHeader"/>
                <w:rFonts w:eastAsia="Batang"/>
                <w:b w:val="0"/>
                <w:color w:val="000000"/>
              </w:rPr>
            </w:pPr>
            <w:r>
              <w:rPr>
                <w:rStyle w:val="TableFontHeader"/>
                <w:rFonts w:eastAsia="Batang"/>
                <w:b w:val="0"/>
                <w:color w:val="000000"/>
              </w:rPr>
              <w:t>2</w:t>
            </w:r>
          </w:p>
        </w:tc>
        <w:tc>
          <w:tcPr>
            <w:tcW w:w="3042" w:type="dxa"/>
            <w:tcBorders>
              <w:top w:val="single" w:sz="12" w:space="0" w:color="auto"/>
            </w:tcBorders>
            <w:vAlign w:val="center"/>
          </w:tcPr>
          <w:p w14:paraId="35EDDAD3" w14:textId="77777777" w:rsidR="009D3B75" w:rsidRDefault="00AA62A8">
            <w:pPr>
              <w:pStyle w:val="BodyTextA"/>
              <w:ind w:right="36"/>
              <w:jc w:val="left"/>
              <w:rPr>
                <w:rStyle w:val="TableFontHeader"/>
                <w:rFonts w:eastAsia="Batang"/>
                <w:b w:val="0"/>
                <w:color w:val="000000"/>
              </w:rPr>
            </w:pPr>
            <w:r>
              <w:rPr>
                <w:rStyle w:val="TableFontHeader"/>
                <w:rFonts w:eastAsia="Batang"/>
                <w:b w:val="0"/>
                <w:color w:val="000000"/>
              </w:rPr>
              <w:t>3-person assessment engine company (a fire company with some limited paramedic capabilities) and an unstaffed patrol</w:t>
            </w:r>
          </w:p>
        </w:tc>
        <w:tc>
          <w:tcPr>
            <w:tcW w:w="2430" w:type="dxa"/>
            <w:tcBorders>
              <w:top w:val="single" w:sz="12" w:space="0" w:color="auto"/>
              <w:right w:val="nil"/>
            </w:tcBorders>
            <w:vAlign w:val="center"/>
          </w:tcPr>
          <w:p w14:paraId="00F096CA" w14:textId="77777777" w:rsidR="009D3B75" w:rsidRDefault="00AA62A8">
            <w:pPr>
              <w:pStyle w:val="BodyTextA"/>
              <w:ind w:right="36"/>
              <w:jc w:val="left"/>
              <w:rPr>
                <w:rStyle w:val="TableFontHeader"/>
                <w:rFonts w:eastAsia="Batang"/>
                <w:b w:val="0"/>
                <w:color w:val="000000"/>
              </w:rPr>
            </w:pPr>
            <w:r>
              <w:rPr>
                <w:rStyle w:val="TableFontHeader"/>
                <w:rFonts w:eastAsia="Batang"/>
                <w:b w:val="0"/>
                <w:color w:val="000000"/>
              </w:rPr>
              <w:t>Fire and emergency basic life support medical services</w:t>
            </w:r>
          </w:p>
        </w:tc>
      </w:tr>
      <w:tr w:rsidR="009D3B75" w14:paraId="3B981F31" w14:textId="77777777">
        <w:tc>
          <w:tcPr>
            <w:tcW w:w="1197" w:type="dxa"/>
            <w:tcBorders>
              <w:left w:val="nil"/>
            </w:tcBorders>
            <w:vAlign w:val="center"/>
          </w:tcPr>
          <w:p w14:paraId="2054A690" w14:textId="77777777" w:rsidR="009D3B75" w:rsidRDefault="00AA62A8">
            <w:pPr>
              <w:pStyle w:val="BodyTextA"/>
              <w:ind w:right="0"/>
              <w:jc w:val="center"/>
              <w:rPr>
                <w:rStyle w:val="TableFontHeader"/>
                <w:rFonts w:eastAsia="Batang"/>
                <w:b w:val="0"/>
                <w:color w:val="000000"/>
              </w:rPr>
            </w:pPr>
            <w:r>
              <w:rPr>
                <w:rStyle w:val="TableFontHeader"/>
                <w:rFonts w:eastAsia="Batang"/>
                <w:b w:val="0"/>
                <w:color w:val="000000"/>
              </w:rPr>
              <w:t>Station 101</w:t>
            </w:r>
          </w:p>
        </w:tc>
        <w:tc>
          <w:tcPr>
            <w:tcW w:w="1440" w:type="dxa"/>
            <w:vAlign w:val="center"/>
          </w:tcPr>
          <w:p w14:paraId="6A86A63C" w14:textId="77777777" w:rsidR="009D3B75" w:rsidRDefault="00AA62A8">
            <w:pPr>
              <w:pStyle w:val="modbody"/>
              <w:spacing w:before="0" w:line="240" w:lineRule="auto"/>
              <w:jc w:val="center"/>
              <w:rPr>
                <w:rStyle w:val="TableFontHeader"/>
                <w:b w:val="0"/>
                <w:color w:val="000000"/>
              </w:rPr>
            </w:pPr>
            <w:r>
              <w:rPr>
                <w:rStyle w:val="TableFontHeader"/>
                <w:b w:val="0"/>
                <w:color w:val="000000"/>
              </w:rPr>
              <w:t xml:space="preserve">606 W. Bonita Ave. </w:t>
            </w:r>
          </w:p>
          <w:p w14:paraId="4AA42BAB" w14:textId="77777777" w:rsidR="009D3B75" w:rsidRDefault="009D3B75">
            <w:pPr>
              <w:pStyle w:val="BodyTextA"/>
              <w:ind w:right="1309"/>
              <w:jc w:val="center"/>
              <w:rPr>
                <w:rStyle w:val="TableFontHeader"/>
                <w:rFonts w:eastAsia="Batang"/>
                <w:b w:val="0"/>
                <w:color w:val="000000"/>
              </w:rPr>
            </w:pPr>
          </w:p>
        </w:tc>
        <w:tc>
          <w:tcPr>
            <w:tcW w:w="1386" w:type="dxa"/>
            <w:vAlign w:val="center"/>
          </w:tcPr>
          <w:p w14:paraId="172C1571" w14:textId="77777777" w:rsidR="009D3B75" w:rsidRDefault="00AA62A8">
            <w:pPr>
              <w:pStyle w:val="BodyTextA"/>
              <w:ind w:right="36"/>
              <w:jc w:val="center"/>
              <w:rPr>
                <w:rStyle w:val="TableFontHeader"/>
                <w:rFonts w:eastAsia="Batang"/>
                <w:b w:val="0"/>
                <w:color w:val="000000"/>
              </w:rPr>
            </w:pPr>
            <w:r>
              <w:rPr>
                <w:rStyle w:val="TableFontHeader"/>
                <w:rFonts w:eastAsia="Batang"/>
                <w:b w:val="0"/>
                <w:color w:val="000000"/>
              </w:rPr>
              <w:t>2</w:t>
            </w:r>
          </w:p>
        </w:tc>
        <w:tc>
          <w:tcPr>
            <w:tcW w:w="3042" w:type="dxa"/>
            <w:vAlign w:val="center"/>
          </w:tcPr>
          <w:p w14:paraId="113F4D1F" w14:textId="6B1406B4" w:rsidR="009D3B75" w:rsidRDefault="00AA62A8">
            <w:pPr>
              <w:pStyle w:val="BodyTextA"/>
              <w:ind w:right="36"/>
              <w:jc w:val="left"/>
              <w:rPr>
                <w:rStyle w:val="TableFontHeader"/>
                <w:rFonts w:eastAsia="Batang"/>
                <w:b w:val="0"/>
                <w:color w:val="000000"/>
              </w:rPr>
            </w:pPr>
            <w:r>
              <w:rPr>
                <w:rStyle w:val="TableFontHeader"/>
                <w:rFonts w:eastAsia="Batang"/>
                <w:b w:val="0"/>
                <w:color w:val="000000"/>
              </w:rPr>
              <w:t xml:space="preserve">3-person engine company and an </w:t>
            </w:r>
            <w:del w:id="623" w:author="Zach Alter" w:date="2021-11-11T15:23:00Z">
              <w:r w:rsidDel="00944BFC">
                <w:rPr>
                  <w:rStyle w:val="TableFontHeader"/>
                  <w:rFonts w:eastAsia="Batang"/>
                  <w:b w:val="0"/>
                  <w:color w:val="000000"/>
                </w:rPr>
                <w:delText>unstaffed  patrol</w:delText>
              </w:r>
            </w:del>
            <w:ins w:id="624" w:author="Zach Alter" w:date="2021-11-11T15:23:00Z">
              <w:r w:rsidR="00944BFC">
                <w:rPr>
                  <w:rStyle w:val="TableFontHeader"/>
                  <w:rFonts w:eastAsia="Batang"/>
                  <w:b w:val="0"/>
                  <w:color w:val="000000"/>
                </w:rPr>
                <w:t>unstaffed patrol</w:t>
              </w:r>
            </w:ins>
            <w:r>
              <w:rPr>
                <w:rStyle w:val="TableFontHeader"/>
                <w:rFonts w:eastAsia="Batang"/>
                <w:b w:val="0"/>
                <w:color w:val="000000"/>
              </w:rPr>
              <w:t>, and a paramedic 2-person squad</w:t>
            </w:r>
          </w:p>
          <w:p w14:paraId="447E5329" w14:textId="77777777" w:rsidR="009D3B75" w:rsidRDefault="009D3B75">
            <w:pPr>
              <w:pStyle w:val="BodyTextA"/>
              <w:ind w:right="36"/>
              <w:jc w:val="left"/>
              <w:rPr>
                <w:rStyle w:val="TableFontHeader"/>
                <w:rFonts w:eastAsia="Batang"/>
                <w:b w:val="0"/>
                <w:color w:val="000000"/>
              </w:rPr>
            </w:pPr>
          </w:p>
        </w:tc>
        <w:tc>
          <w:tcPr>
            <w:tcW w:w="2430" w:type="dxa"/>
            <w:tcBorders>
              <w:right w:val="nil"/>
            </w:tcBorders>
            <w:vAlign w:val="center"/>
          </w:tcPr>
          <w:p w14:paraId="3D492EE0" w14:textId="59456E3F" w:rsidR="009D3B75" w:rsidRDefault="00AA62A8">
            <w:pPr>
              <w:pStyle w:val="BodyTextA"/>
              <w:ind w:right="36"/>
              <w:jc w:val="left"/>
              <w:rPr>
                <w:rStyle w:val="TableFontHeader"/>
                <w:rFonts w:eastAsia="Batang"/>
                <w:b w:val="0"/>
                <w:color w:val="000000"/>
              </w:rPr>
            </w:pPr>
            <w:r>
              <w:rPr>
                <w:rStyle w:val="TableFontHeader"/>
                <w:rFonts w:eastAsia="Batang"/>
                <w:b w:val="0"/>
                <w:color w:val="000000"/>
              </w:rPr>
              <w:t>Fire, emergency medical services, advanced life support/ paramedic service</w:t>
            </w:r>
          </w:p>
        </w:tc>
      </w:tr>
      <w:tr w:rsidR="009D3B75" w14:paraId="330DB273" w14:textId="77777777">
        <w:tc>
          <w:tcPr>
            <w:tcW w:w="1197" w:type="dxa"/>
            <w:tcBorders>
              <w:left w:val="nil"/>
              <w:bottom w:val="single" w:sz="12" w:space="0" w:color="auto"/>
            </w:tcBorders>
            <w:vAlign w:val="center"/>
          </w:tcPr>
          <w:p w14:paraId="55F17025" w14:textId="77777777" w:rsidR="009D3B75" w:rsidRDefault="00AA62A8">
            <w:pPr>
              <w:pStyle w:val="BodyTextA"/>
              <w:ind w:right="0"/>
              <w:jc w:val="center"/>
              <w:rPr>
                <w:rStyle w:val="TableFontHeader"/>
                <w:rFonts w:eastAsia="Batang"/>
                <w:b w:val="0"/>
                <w:color w:val="000000"/>
              </w:rPr>
            </w:pPr>
            <w:r>
              <w:rPr>
                <w:rStyle w:val="TableFontHeader"/>
                <w:rFonts w:eastAsia="Batang"/>
                <w:b w:val="0"/>
                <w:color w:val="000000"/>
              </w:rPr>
              <w:t>Station 102</w:t>
            </w:r>
          </w:p>
        </w:tc>
        <w:tc>
          <w:tcPr>
            <w:tcW w:w="1440" w:type="dxa"/>
            <w:tcBorders>
              <w:bottom w:val="single" w:sz="12" w:space="0" w:color="auto"/>
            </w:tcBorders>
            <w:vAlign w:val="center"/>
          </w:tcPr>
          <w:p w14:paraId="2A681103" w14:textId="77777777" w:rsidR="009D3B75" w:rsidRDefault="00AA62A8">
            <w:pPr>
              <w:pStyle w:val="BodyTextA"/>
              <w:ind w:right="-145"/>
              <w:jc w:val="center"/>
              <w:rPr>
                <w:rStyle w:val="TableFontHeader"/>
                <w:rFonts w:eastAsia="Batang"/>
                <w:b w:val="0"/>
                <w:color w:val="000000"/>
              </w:rPr>
            </w:pPr>
            <w:r>
              <w:rPr>
                <w:rStyle w:val="TableFontHeader"/>
                <w:rFonts w:eastAsia="Batang"/>
                <w:b w:val="0"/>
                <w:color w:val="000000"/>
              </w:rPr>
              <w:t xml:space="preserve">4370 Sumner Ave. </w:t>
            </w:r>
          </w:p>
        </w:tc>
        <w:tc>
          <w:tcPr>
            <w:tcW w:w="1386" w:type="dxa"/>
            <w:tcBorders>
              <w:bottom w:val="single" w:sz="12" w:space="0" w:color="auto"/>
            </w:tcBorders>
            <w:vAlign w:val="center"/>
          </w:tcPr>
          <w:p w14:paraId="75616432" w14:textId="77777777" w:rsidR="009D3B75" w:rsidRDefault="00AA62A8">
            <w:pPr>
              <w:pStyle w:val="BodyTextA"/>
              <w:ind w:right="36"/>
              <w:jc w:val="center"/>
              <w:rPr>
                <w:rStyle w:val="TableFontHeader"/>
                <w:rFonts w:eastAsia="Batang"/>
                <w:b w:val="0"/>
                <w:color w:val="000000"/>
              </w:rPr>
            </w:pPr>
            <w:r>
              <w:rPr>
                <w:rStyle w:val="TableFontHeader"/>
                <w:rFonts w:eastAsia="Batang"/>
                <w:b w:val="0"/>
                <w:color w:val="000000"/>
              </w:rPr>
              <w:t>2</w:t>
            </w:r>
          </w:p>
        </w:tc>
        <w:tc>
          <w:tcPr>
            <w:tcW w:w="3042" w:type="dxa"/>
            <w:tcBorders>
              <w:bottom w:val="single" w:sz="12" w:space="0" w:color="auto"/>
            </w:tcBorders>
            <w:vAlign w:val="center"/>
          </w:tcPr>
          <w:p w14:paraId="344DD6A3" w14:textId="77777777" w:rsidR="009D3B75" w:rsidRDefault="00AA62A8">
            <w:pPr>
              <w:pStyle w:val="BodyTextA"/>
              <w:ind w:right="36"/>
              <w:jc w:val="left"/>
              <w:rPr>
                <w:rStyle w:val="TableFontHeader"/>
                <w:rFonts w:eastAsia="Batang"/>
                <w:b w:val="0"/>
                <w:color w:val="000000"/>
              </w:rPr>
            </w:pPr>
            <w:r>
              <w:rPr>
                <w:rStyle w:val="TableFontHeader"/>
                <w:rFonts w:eastAsia="Batang"/>
                <w:b w:val="0"/>
                <w:color w:val="000000"/>
              </w:rPr>
              <w:t>3-person engine company</w:t>
            </w:r>
          </w:p>
        </w:tc>
        <w:tc>
          <w:tcPr>
            <w:tcW w:w="2430" w:type="dxa"/>
            <w:tcBorders>
              <w:bottom w:val="single" w:sz="12" w:space="0" w:color="auto"/>
              <w:right w:val="nil"/>
            </w:tcBorders>
          </w:tcPr>
          <w:p w14:paraId="29300A73" w14:textId="2EECF7AF" w:rsidR="009D3B75" w:rsidRDefault="00AA62A8">
            <w:pPr>
              <w:pStyle w:val="BodyTextA"/>
              <w:ind w:right="36"/>
              <w:jc w:val="left"/>
              <w:rPr>
                <w:rStyle w:val="TableFontHeader"/>
                <w:rFonts w:eastAsia="Batang"/>
                <w:b w:val="0"/>
                <w:color w:val="000000"/>
              </w:rPr>
            </w:pPr>
            <w:r>
              <w:rPr>
                <w:rStyle w:val="TableFontHeader"/>
                <w:rFonts w:eastAsia="Batang"/>
                <w:b w:val="0"/>
                <w:color w:val="000000"/>
              </w:rPr>
              <w:t>Fire and emergency basic life support medical services</w:t>
            </w:r>
          </w:p>
        </w:tc>
      </w:tr>
      <w:tr w:rsidR="009D3B75" w14:paraId="6810D378" w14:textId="77777777">
        <w:tc>
          <w:tcPr>
            <w:tcW w:w="9495" w:type="dxa"/>
            <w:gridSpan w:val="5"/>
            <w:tcBorders>
              <w:top w:val="single" w:sz="12" w:space="0" w:color="auto"/>
              <w:left w:val="nil"/>
              <w:bottom w:val="nil"/>
              <w:right w:val="nil"/>
            </w:tcBorders>
            <w:vAlign w:val="center"/>
          </w:tcPr>
          <w:p w14:paraId="2F83A2FF" w14:textId="01A41BDB" w:rsidR="009D3B75" w:rsidRDefault="00B03613">
            <w:pPr>
              <w:pStyle w:val="BodyTextA"/>
              <w:spacing w:before="120"/>
              <w:ind w:right="43"/>
              <w:jc w:val="left"/>
              <w:rPr>
                <w:rStyle w:val="TableFontHeader"/>
                <w:rFonts w:eastAsia="Batang"/>
                <w:b w:val="0"/>
                <w:color w:val="000000"/>
                <w:sz w:val="18"/>
                <w:szCs w:val="18"/>
              </w:rPr>
            </w:pPr>
            <w:r>
              <w:rPr>
                <w:noProof/>
              </w:rPr>
              <w:drawing>
                <wp:anchor distT="0" distB="0" distL="114300" distR="114300" simplePos="0" relativeHeight="251672576" behindDoc="1" locked="0" layoutInCell="1" allowOverlap="1" wp14:anchorId="38B89B23" wp14:editId="35CAC184">
                  <wp:simplePos x="0" y="0"/>
                  <wp:positionH relativeFrom="margin">
                    <wp:posOffset>4086860</wp:posOffset>
                  </wp:positionH>
                  <wp:positionV relativeFrom="paragraph">
                    <wp:posOffset>1496695</wp:posOffset>
                  </wp:positionV>
                  <wp:extent cx="1885950" cy="2558415"/>
                  <wp:effectExtent l="19050" t="19050" r="19050" b="13335"/>
                  <wp:wrapNone/>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t="4034" b="5856"/>
                          <a:stretch>
                            <a:fillRect/>
                          </a:stretch>
                        </pic:blipFill>
                        <pic:spPr bwMode="auto">
                          <a:xfrm>
                            <a:off x="0" y="0"/>
                            <a:ext cx="1885950" cy="25584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064" behindDoc="0" locked="0" layoutInCell="1" allowOverlap="1" wp14:anchorId="2E5E4EC0" wp14:editId="2A56CE02">
                      <wp:simplePos x="0" y="0"/>
                      <wp:positionH relativeFrom="margin">
                        <wp:posOffset>3903345</wp:posOffset>
                      </wp:positionH>
                      <wp:positionV relativeFrom="paragraph">
                        <wp:posOffset>10795</wp:posOffset>
                      </wp:positionV>
                      <wp:extent cx="2057400" cy="1419225"/>
                      <wp:effectExtent l="0" t="0" r="0" b="9525"/>
                      <wp:wrapSquare wrapText="bothSides"/>
                      <wp:docPr id="36" name="Text Box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19225"/>
                              </a:xfrm>
                              <a:prstGeom prst="rect">
                                <a:avLst/>
                              </a:prstGeom>
                              <a:noFill/>
                              <a:ln>
                                <a:noFill/>
                              </a:ln>
                            </wps:spPr>
                            <wps:txbx>
                              <w:txbxContent>
                                <w:p w14:paraId="7DFBCD45" w14:textId="4BF0DB72" w:rsidR="007E13C8" w:rsidRDefault="007E13C8">
                                  <w:pPr>
                                    <w:rPr>
                                      <w:rFonts w:ascii="Windsor El BT" w:hAnsi="Windsor El BT"/>
                                      <w:sz w:val="22"/>
                                      <w:szCs w:val="22"/>
                                    </w:rPr>
                                  </w:pPr>
                                  <w:r>
                                    <w:rPr>
                                      <w:rFonts w:ascii="Windsor" w:hAnsi="Windsor"/>
                                      <w:b/>
                                      <w:sz w:val="22"/>
                                      <w:szCs w:val="22"/>
                                    </w:rPr>
                                    <w:t>Los Angeles County Fire Department</w:t>
                                  </w:r>
                                  <w:r>
                                    <w:rPr>
                                      <w:b/>
                                      <w:sz w:val="22"/>
                                      <w:szCs w:val="22"/>
                                    </w:rPr>
                                    <w:t xml:space="preserve"> </w:t>
                                  </w:r>
                                  <w:r>
                                    <w:rPr>
                                      <w:rFonts w:ascii="Windsor El BT" w:hAnsi="Windsor El BT"/>
                                      <w:noProof/>
                                      <w:sz w:val="22"/>
                                      <w:szCs w:val="22"/>
                                    </w:rPr>
                                    <w:drawing>
                                      <wp:inline distT="0" distB="0" distL="0" distR="0" wp14:anchorId="0014676B" wp14:editId="0B0F8046">
                                        <wp:extent cx="1876425" cy="5715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Los Angeles County Fire Department personnel work to contain the Grand Prix fire burning Claremont hillsides in 2003.</w:t>
                                  </w:r>
                                </w:p>
                                <w:p w14:paraId="3FFEC1CF" w14:textId="77777777" w:rsidR="007E13C8" w:rsidRDefault="007E13C8">
                                  <w:pPr>
                                    <w:rPr>
                                      <w:rFonts w:ascii="Windsor El BT" w:hAnsi="Windsor El BT"/>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4EC0" id="Text Box 145" o:spid="_x0000_s1038" type="#_x0000_t202" alt="&quot;&quot;" style="position:absolute;margin-left:307.35pt;margin-top:.85pt;width:162pt;height:111.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" filled="f" stroked="f">
                      <v:textbox>
                        <w:txbxContent>
                          <w:p w14:paraId="7DFBCD45" w14:textId="4BF0DB72" w:rsidR="007E13C8" w:rsidRDefault="007E13C8">
                            <w:pPr>
                              <w:rPr>
                                <w:rFonts w:ascii="Windsor El BT" w:hAnsi="Windsor El BT"/>
                                <w:sz w:val="22"/>
                                <w:szCs w:val="22"/>
                              </w:rPr>
                            </w:pPr>
                            <w:r>
                              <w:rPr>
                                <w:rFonts w:ascii="Windsor" w:hAnsi="Windsor"/>
                                <w:b/>
                                <w:sz w:val="22"/>
                                <w:szCs w:val="22"/>
                              </w:rPr>
                              <w:t>Los Angeles County Fire Department</w:t>
                            </w:r>
                            <w:r>
                              <w:rPr>
                                <w:b/>
                                <w:sz w:val="22"/>
                                <w:szCs w:val="22"/>
                              </w:rPr>
                              <w:t xml:space="preserve"> </w:t>
                            </w:r>
                            <w:r>
                              <w:rPr>
                                <w:rFonts w:ascii="Windsor El BT" w:hAnsi="Windsor El BT"/>
                                <w:noProof/>
                                <w:sz w:val="22"/>
                                <w:szCs w:val="22"/>
                              </w:rPr>
                              <w:drawing>
                                <wp:inline distT="0" distB="0" distL="0" distR="0" wp14:anchorId="0014676B" wp14:editId="0B0F8046">
                                  <wp:extent cx="1876425" cy="5715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Los Angeles County Fire Department personnel work to contain the Grand Prix fire burning Claremont hillsides in 2003.</w:t>
                            </w:r>
                          </w:p>
                          <w:p w14:paraId="3FFEC1CF" w14:textId="77777777" w:rsidR="007E13C8" w:rsidRDefault="007E13C8">
                            <w:pPr>
                              <w:rPr>
                                <w:rFonts w:ascii="Windsor El BT" w:hAnsi="Windsor El BT"/>
                                <w:sz w:val="22"/>
                                <w:szCs w:val="22"/>
                              </w:rPr>
                            </w:pPr>
                          </w:p>
                        </w:txbxContent>
                      </v:textbox>
                      <w10:wrap type="square" anchorx="margin"/>
                    </v:shape>
                  </w:pict>
                </mc:Fallback>
              </mc:AlternateContent>
            </w:r>
            <w:r w:rsidR="00AA62A8">
              <w:rPr>
                <w:rStyle w:val="TableFontHeader"/>
                <w:rFonts w:eastAsia="Batang"/>
                <w:b w:val="0"/>
                <w:color w:val="000000"/>
                <w:sz w:val="18"/>
                <w:szCs w:val="18"/>
              </w:rPr>
              <w:t xml:space="preserve"> Source: Los Angeles County Fire Department, 2004.</w:t>
            </w:r>
          </w:p>
        </w:tc>
      </w:tr>
    </w:tbl>
    <w:p w14:paraId="688DA3B1" w14:textId="5DF2A9EF" w:rsidR="009D3B75" w:rsidDel="00103A16" w:rsidRDefault="009D3B75">
      <w:pPr>
        <w:pStyle w:val="BodyTextA"/>
        <w:rPr>
          <w:del w:id="625" w:author="Zach Alter" w:date="2021-11-11T15:09:00Z"/>
          <w:rFonts w:eastAsia="Batang"/>
          <w:color w:val="000000"/>
        </w:rPr>
      </w:pPr>
    </w:p>
    <w:p w14:paraId="304C1DCC" w14:textId="30ABB451" w:rsidR="00103A16" w:rsidDel="000D798F" w:rsidRDefault="00103A16" w:rsidP="00D94B2F">
      <w:pPr>
        <w:pStyle w:val="BodyTextA"/>
        <w:rPr>
          <w:ins w:id="626" w:author="Zach Alter" w:date="2021-11-11T15:11:00Z"/>
          <w:del w:id="627" w:author="Reema Shakra" w:date="2021-12-16T16:32:00Z"/>
          <w:rFonts w:eastAsia="Batang"/>
        </w:rPr>
      </w:pPr>
    </w:p>
    <w:p w14:paraId="2BEB011D" w14:textId="4D1D3041" w:rsidR="00103A16" w:rsidDel="000D798F" w:rsidRDefault="00103A16" w:rsidP="00D94B2F">
      <w:pPr>
        <w:rPr>
          <w:ins w:id="628" w:author="Zach Alter" w:date="2021-11-11T15:11:00Z"/>
          <w:del w:id="629" w:author="Reema Shakra" w:date="2021-12-16T16:32:00Z"/>
          <w:rFonts w:eastAsia="Batang"/>
        </w:rPr>
      </w:pPr>
    </w:p>
    <w:p w14:paraId="37C7EA65" w14:textId="5EAE750A" w:rsidR="00103A16" w:rsidDel="000D798F" w:rsidRDefault="00103A16" w:rsidP="00D94B2F">
      <w:pPr>
        <w:rPr>
          <w:ins w:id="630" w:author="Zach Alter" w:date="2021-11-11T15:11:00Z"/>
          <w:del w:id="631" w:author="Reema Shakra" w:date="2021-12-16T16:32:00Z"/>
          <w:rFonts w:eastAsia="Batang"/>
        </w:rPr>
      </w:pPr>
    </w:p>
    <w:p w14:paraId="11B22404" w14:textId="52924397" w:rsidR="00103A16" w:rsidDel="000D798F" w:rsidRDefault="00103A16" w:rsidP="00D94B2F">
      <w:pPr>
        <w:rPr>
          <w:ins w:id="632" w:author="Zach Alter" w:date="2021-11-11T15:11:00Z"/>
          <w:del w:id="633" w:author="Reema Shakra" w:date="2021-12-16T16:32:00Z"/>
          <w:rFonts w:eastAsia="Batang"/>
        </w:rPr>
      </w:pPr>
    </w:p>
    <w:p w14:paraId="317F70F0" w14:textId="3EC7F406" w:rsidR="00103A16" w:rsidDel="000D798F" w:rsidRDefault="00103A16" w:rsidP="00D94B2F">
      <w:pPr>
        <w:rPr>
          <w:ins w:id="634" w:author="Zach Alter" w:date="2021-11-11T15:11:00Z"/>
          <w:del w:id="635" w:author="Reema Shakra" w:date="2021-12-16T16:32:00Z"/>
          <w:rFonts w:eastAsia="Batang"/>
        </w:rPr>
      </w:pPr>
    </w:p>
    <w:p w14:paraId="3E2FB3F9" w14:textId="0CD05918" w:rsidR="00103A16" w:rsidDel="000D798F" w:rsidRDefault="00103A16" w:rsidP="00D94B2F">
      <w:pPr>
        <w:rPr>
          <w:ins w:id="636" w:author="Zach Alter" w:date="2021-11-11T15:11:00Z"/>
          <w:del w:id="637" w:author="Reema Shakra" w:date="2021-12-16T16:32:00Z"/>
          <w:rFonts w:eastAsia="Batang"/>
        </w:rPr>
      </w:pPr>
    </w:p>
    <w:p w14:paraId="763E9E72" w14:textId="15FA200E" w:rsidR="00103A16" w:rsidDel="002152B6" w:rsidRDefault="00103A16" w:rsidP="00D94B2F">
      <w:pPr>
        <w:rPr>
          <w:ins w:id="638" w:author="Zach Alter" w:date="2021-11-11T15:09:00Z"/>
          <w:del w:id="639" w:author="Eric Vaughan" w:date="2021-11-23T13:34:00Z"/>
          <w:rFonts w:eastAsia="Batang"/>
        </w:rPr>
      </w:pPr>
    </w:p>
    <w:p w14:paraId="1CCDBC3B" w14:textId="5BAA5A81" w:rsidR="009D3B75" w:rsidDel="00103A16" w:rsidRDefault="009D3B75">
      <w:pPr>
        <w:pStyle w:val="BodyTextA"/>
        <w:rPr>
          <w:del w:id="640" w:author="Zach Alter" w:date="2021-11-11T15:09:00Z"/>
          <w:rFonts w:eastAsia="Batang"/>
          <w:color w:val="000000"/>
        </w:rPr>
      </w:pPr>
    </w:p>
    <w:p w14:paraId="1BBAF1BC" w14:textId="0266ACD1" w:rsidR="009D3B75" w:rsidRDefault="00AA62A8">
      <w:pPr>
        <w:pStyle w:val="HeadingD"/>
        <w:rPr>
          <w:rStyle w:val="normal10"/>
          <w:rFonts w:ascii="Windsor LtCn BT" w:hAnsi="Windsor LtCn BT"/>
          <w:sz w:val="24"/>
        </w:rPr>
      </w:pPr>
      <w:del w:id="641" w:author="Zach Alter" w:date="2021-11-11T15:10:00Z">
        <w:r w:rsidRPr="0071726C" w:rsidDel="00103A16">
          <w:rPr>
            <w:rStyle w:val="normal10"/>
            <w:rFonts w:ascii="Windsor LtCn BT" w:hAnsi="Windsor LtCn BT"/>
            <w:sz w:val="24"/>
          </w:rPr>
          <w:delText>Wildand</w:delText>
        </w:r>
      </w:del>
      <w:ins w:id="642" w:author="Zach Alter" w:date="2021-11-11T15:10:00Z">
        <w:r w:rsidR="00103A16" w:rsidRPr="0071726C">
          <w:rPr>
            <w:rStyle w:val="normal10"/>
            <w:rFonts w:ascii="Windsor LtCn BT" w:hAnsi="Windsor LtCn BT"/>
            <w:sz w:val="24"/>
          </w:rPr>
          <w:t>Wildland</w:t>
        </w:r>
      </w:ins>
      <w:r w:rsidRPr="0071726C">
        <w:rPr>
          <w:rStyle w:val="normal10"/>
          <w:rFonts w:ascii="Windsor LtCn BT" w:hAnsi="Windsor LtCn BT"/>
          <w:sz w:val="24"/>
        </w:rPr>
        <w:t xml:space="preserve"> Fire Protection</w:t>
      </w:r>
    </w:p>
    <w:p w14:paraId="6DD88C04" w14:textId="5C16AFC3" w:rsidR="009D3B75" w:rsidRDefault="00B03613">
      <w:pPr>
        <w:pStyle w:val="BodyTextA"/>
        <w:rPr>
          <w:rFonts w:eastAsia="Batang"/>
          <w:color w:val="000000"/>
        </w:rPr>
      </w:pPr>
      <w:r>
        <w:rPr>
          <w:noProof/>
        </w:rPr>
        <mc:AlternateContent>
          <mc:Choice Requires="wps">
            <w:drawing>
              <wp:anchor distT="0" distB="0" distL="114300" distR="114300" simplePos="0" relativeHeight="251666944" behindDoc="0" locked="0" layoutInCell="1" allowOverlap="1" wp14:anchorId="5763DDD9" wp14:editId="5326E724">
                <wp:simplePos x="0" y="0"/>
                <wp:positionH relativeFrom="margin">
                  <wp:posOffset>4154805</wp:posOffset>
                </wp:positionH>
                <wp:positionV relativeFrom="paragraph">
                  <wp:posOffset>986155</wp:posOffset>
                </wp:positionV>
                <wp:extent cx="2057400" cy="224155"/>
                <wp:effectExtent l="0" t="0" r="0" b="4445"/>
                <wp:wrapNone/>
                <wp:docPr id="35" name="Text Box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4155"/>
                        </a:xfrm>
                        <a:prstGeom prst="rect">
                          <a:avLst/>
                        </a:prstGeom>
                        <a:noFill/>
                        <a:ln>
                          <a:noFill/>
                        </a:ln>
                      </wps:spPr>
                      <wps:txbx>
                        <w:txbxContent>
                          <w:p w14:paraId="7C2B11FB" w14:textId="77777777" w:rsidR="007E13C8" w:rsidRDefault="007E13C8">
                            <w:pPr>
                              <w:rPr>
                                <w:rFonts w:ascii="Windsor El BT" w:hAnsi="Windsor El BT"/>
                                <w:sz w:val="16"/>
                                <w:szCs w:val="16"/>
                              </w:rPr>
                            </w:pPr>
                            <w:r>
                              <w:rPr>
                                <w:rFonts w:ascii="Windsor" w:hAnsi="Windsor"/>
                                <w:b/>
                                <w:sz w:val="16"/>
                                <w:szCs w:val="16"/>
                              </w:rPr>
                              <w:t>Photo Credit: Dan Sullivan, 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DDD9" id="Text Box 132" o:spid="_x0000_s1039" type="#_x0000_t202" alt="&quot;&quot;" style="position:absolute;left:0;text-align:left;margin-left:327.15pt;margin-top:77.65pt;width:162pt;height:17.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" filled="f" stroked="f">
                <v:textbox>
                  <w:txbxContent>
                    <w:p w14:paraId="7C2B11FB" w14:textId="77777777" w:rsidR="007E13C8" w:rsidRDefault="007E13C8">
                      <w:pPr>
                        <w:rPr>
                          <w:rFonts w:ascii="Windsor El BT" w:hAnsi="Windsor El BT"/>
                          <w:sz w:val="16"/>
                          <w:szCs w:val="16"/>
                        </w:rPr>
                      </w:pPr>
                      <w:r>
                        <w:rPr>
                          <w:rFonts w:ascii="Windsor" w:hAnsi="Windsor"/>
                          <w:b/>
                          <w:sz w:val="16"/>
                          <w:szCs w:val="16"/>
                        </w:rPr>
                        <w:t>Photo Credit: Dan Sullivan, 2003</w:t>
                      </w:r>
                    </w:p>
                  </w:txbxContent>
                </v:textbox>
                <w10:wrap anchorx="margin"/>
              </v:shape>
            </w:pict>
          </mc:Fallback>
        </mc:AlternateContent>
      </w:r>
      <w:r w:rsidR="00AA62A8">
        <w:rPr>
          <w:rFonts w:eastAsia="Batang"/>
          <w:color w:val="000000"/>
        </w:rPr>
        <w:t xml:space="preserve">The Los Angeles County Fire Department constantly monitors fire hazards in the </w:t>
      </w:r>
      <w:del w:id="643" w:author="Deanna Hansen" w:date="2021-12-17T16:04:00Z">
        <w:r w:rsidR="00AA62A8" w:rsidDel="00B8414E">
          <w:rPr>
            <w:rFonts w:eastAsia="Batang"/>
            <w:color w:val="000000"/>
          </w:rPr>
          <w:delText>County</w:delText>
        </w:r>
      </w:del>
      <w:ins w:id="644" w:author="Deanna Hansen" w:date="2021-12-17T16:04:00Z">
        <w:r w:rsidR="00B8414E">
          <w:rPr>
            <w:rFonts w:eastAsia="Batang"/>
            <w:color w:val="000000"/>
          </w:rPr>
          <w:t>county</w:t>
        </w:r>
      </w:ins>
      <w:del w:id="645" w:author="Zach Alter" w:date="2021-11-19T09:35:00Z">
        <w:r w:rsidR="00AA62A8" w:rsidDel="009E0F82">
          <w:rPr>
            <w:rFonts w:eastAsia="Batang"/>
            <w:color w:val="000000"/>
          </w:rPr>
          <w:delText>,</w:delText>
        </w:r>
      </w:del>
      <w:r w:rsidR="00AA62A8">
        <w:rPr>
          <w:rFonts w:eastAsia="Batang"/>
          <w:color w:val="000000"/>
        </w:rPr>
        <w:t xml:space="preserve"> and hosts ongoing programs for investigation and alleviation of hazardous situations. In the event of a major wildfire, the Fire Department warns owners of homes and inhabitants of communities in the path of the </w:t>
      </w:r>
      <w:del w:id="646" w:author="Zach Alter" w:date="2021-11-11T15:07:00Z">
        <w:r w:rsidR="00AA62A8" w:rsidDel="00A41E42">
          <w:rPr>
            <w:rFonts w:eastAsia="Batang"/>
            <w:color w:val="000000"/>
          </w:rPr>
          <w:delText xml:space="preserve">flames, </w:delText>
        </w:r>
        <w:r w:rsidR="00AA62A8" w:rsidDel="00A41E42">
          <w:rPr>
            <w:rFonts w:eastAsia="Batang"/>
            <w:color w:val="000000"/>
          </w:rPr>
          <w:lastRenderedPageBreak/>
          <w:delText>and</w:delText>
        </w:r>
      </w:del>
      <w:ins w:id="647" w:author="Zach Alter" w:date="2021-11-11T15:07:00Z">
        <w:r w:rsidR="00A41E42">
          <w:rPr>
            <w:rFonts w:eastAsia="Batang"/>
            <w:color w:val="000000"/>
          </w:rPr>
          <w:t>flames and</w:t>
        </w:r>
      </w:ins>
      <w:r w:rsidR="00AA62A8">
        <w:rPr>
          <w:rFonts w:eastAsia="Batang"/>
          <w:color w:val="000000"/>
        </w:rPr>
        <w:t xml:space="preserve"> recommends evacuation if the threat is eminent. The responsibility for warning and evacuation is in the hands of the law enforcement agencies. Evacuation can only be recommended, not ordered, since no one can be forced to leave his or her home. Formal evacuation routes are not predetermined due to the unpredictability of a fire. Thus, law enforcement agencies react according to the needs of each situation.</w:t>
      </w:r>
    </w:p>
    <w:p w14:paraId="6D61BB2E" w14:textId="7293CF2F" w:rsidR="00326DAE" w:rsidRDefault="00326DAE">
      <w:pPr>
        <w:pStyle w:val="BodyTextA"/>
        <w:rPr>
          <w:rFonts w:eastAsia="Batang"/>
          <w:color w:val="000000"/>
        </w:rPr>
      </w:pPr>
    </w:p>
    <w:p w14:paraId="2B803211" w14:textId="556D9460" w:rsidR="00326DAE" w:rsidRDefault="00AC33DC">
      <w:pPr>
        <w:pStyle w:val="BodyTextA"/>
        <w:rPr>
          <w:rFonts w:eastAsia="Batang"/>
          <w:color w:val="000000"/>
        </w:rPr>
      </w:pPr>
      <w:ins w:id="648" w:author="Camila Bobroff" w:date="2023-04-28T14:55:00Z">
        <w:r>
          <w:rPr>
            <w:rFonts w:eastAsia="Batang"/>
            <w:color w:val="000000"/>
            <w:highlight w:val="yellow"/>
          </w:rPr>
          <w:fldChar w:fldCharType="begin"/>
        </w:r>
        <w:r>
          <w:rPr>
            <w:rFonts w:eastAsia="Batang"/>
            <w:color w:val="000000"/>
            <w:highlight w:val="yellow"/>
          </w:rPr>
          <w:instrText xml:space="preserve"> HYPERLINK "https://osfm.fire.ca.gov/media/ugwfw535/2022-los-angeles-county-unit-fire-plan.pdf" </w:instrText>
        </w:r>
        <w:r>
          <w:rPr>
            <w:rFonts w:eastAsia="Batang"/>
            <w:color w:val="000000"/>
            <w:highlight w:val="yellow"/>
          </w:rPr>
        </w:r>
        <w:r>
          <w:rPr>
            <w:rFonts w:eastAsia="Batang"/>
            <w:color w:val="000000"/>
            <w:highlight w:val="yellow"/>
          </w:rPr>
          <w:fldChar w:fldCharType="separate"/>
        </w:r>
        <w:r w:rsidR="00326DAE" w:rsidRPr="00AC33DC">
          <w:rPr>
            <w:rStyle w:val="Hyperlink"/>
            <w:rFonts w:eastAsia="Batang"/>
            <w:highlight w:val="yellow"/>
            <w:rPrChange w:id="649" w:author="Reema Shakra" w:date="2022-03-18T14:37:00Z">
              <w:rPr>
                <w:rFonts w:eastAsia="Batang"/>
                <w:color w:val="000000"/>
              </w:rPr>
            </w:rPrChange>
          </w:rPr>
          <w:t xml:space="preserve">The </w:t>
        </w:r>
        <w:bookmarkStart w:id="650" w:name="_Hlk98504896"/>
        <w:r w:rsidR="00326DAE" w:rsidRPr="00AC33DC">
          <w:rPr>
            <w:rStyle w:val="Hyperlink"/>
            <w:rFonts w:eastAsia="Batang"/>
            <w:highlight w:val="yellow"/>
            <w:rPrChange w:id="651" w:author="Reema Shakra" w:date="2022-03-18T14:37:00Z">
              <w:rPr>
                <w:rFonts w:eastAsia="Batang"/>
                <w:color w:val="000000"/>
              </w:rPr>
            </w:rPrChange>
          </w:rPr>
          <w:t xml:space="preserve">Los Angeles County </w:t>
        </w:r>
        <w:r w:rsidR="00203005" w:rsidRPr="00AC33DC">
          <w:rPr>
            <w:rStyle w:val="Hyperlink"/>
            <w:rFonts w:eastAsia="Batang"/>
            <w:highlight w:val="yellow"/>
            <w:rPrChange w:id="652" w:author="Reema Shakra" w:date="2022-03-18T14:37:00Z">
              <w:rPr>
                <w:rFonts w:eastAsia="Batang"/>
                <w:color w:val="000000"/>
              </w:rPr>
            </w:rPrChange>
          </w:rPr>
          <w:t xml:space="preserve">Fire Department </w:t>
        </w:r>
        <w:del w:id="653" w:author="Camila Bobroff" w:date="2023-04-28T14:55:00Z">
          <w:r w:rsidR="00203005" w:rsidRPr="00AC33DC" w:rsidDel="00AC33DC">
            <w:rPr>
              <w:rStyle w:val="Hyperlink"/>
              <w:rFonts w:eastAsia="Batang"/>
              <w:highlight w:val="yellow"/>
              <w:rPrChange w:id="654" w:author="Reema Shakra" w:date="2022-03-18T14:37:00Z">
                <w:rPr>
                  <w:rFonts w:eastAsia="Batang"/>
                  <w:color w:val="000000"/>
                </w:rPr>
              </w:rPrChange>
            </w:rPr>
            <w:delText>2021</w:delText>
          </w:r>
        </w:del>
        <w:r w:rsidRPr="00AC33DC">
          <w:rPr>
            <w:rStyle w:val="Hyperlink"/>
            <w:rFonts w:eastAsia="Batang"/>
            <w:highlight w:val="yellow"/>
          </w:rPr>
          <w:t>2022</w:t>
        </w:r>
        <w:r w:rsidR="00203005" w:rsidRPr="00AC33DC">
          <w:rPr>
            <w:rStyle w:val="Hyperlink"/>
            <w:rFonts w:eastAsia="Batang"/>
            <w:highlight w:val="yellow"/>
            <w:rPrChange w:id="655" w:author="Reema Shakra" w:date="2022-03-18T14:37:00Z">
              <w:rPr>
                <w:rFonts w:eastAsia="Batang"/>
                <w:color w:val="000000"/>
              </w:rPr>
            </w:rPrChange>
          </w:rPr>
          <w:t xml:space="preserve"> Strategic Fire Plan</w:t>
        </w:r>
        <w:r>
          <w:rPr>
            <w:rFonts w:eastAsia="Batang"/>
            <w:color w:val="000000"/>
            <w:highlight w:val="yellow"/>
          </w:rPr>
          <w:fldChar w:fldCharType="end"/>
        </w:r>
      </w:ins>
      <w:ins w:id="656" w:author="Reema Shakra" w:date="2022-03-18T14:07:00Z">
        <w:r w:rsidR="00203005" w:rsidRPr="00D20C9C">
          <w:rPr>
            <w:rFonts w:eastAsia="Batang"/>
            <w:color w:val="000000"/>
            <w:highlight w:val="yellow"/>
            <w:rPrChange w:id="657" w:author="Reema Shakra" w:date="2022-03-18T14:37:00Z">
              <w:rPr>
                <w:rFonts w:eastAsia="Batang"/>
                <w:color w:val="000000"/>
              </w:rPr>
            </w:rPrChange>
          </w:rPr>
          <w:t xml:space="preserve"> </w:t>
        </w:r>
      </w:ins>
      <w:bookmarkEnd w:id="650"/>
      <w:ins w:id="658" w:author="Reema Shakra" w:date="2022-03-18T14:00:00Z">
        <w:r w:rsidR="00203005" w:rsidRPr="00D20C9C">
          <w:rPr>
            <w:highlight w:val="yellow"/>
            <w:rPrChange w:id="659" w:author="Reema Shakra" w:date="2022-03-18T14:37:00Z">
              <w:rPr/>
            </w:rPrChange>
          </w:rPr>
          <w:t>establishes goals and strategies to improve fire protection throughout Los Angeles</w:t>
        </w:r>
      </w:ins>
      <w:ins w:id="660" w:author="Camila Bobroff" w:date="2022-03-17T08:45:00Z">
        <w:r w:rsidR="00326DAE" w:rsidRPr="00D20C9C">
          <w:rPr>
            <w:rFonts w:eastAsia="Batang"/>
            <w:color w:val="000000"/>
            <w:highlight w:val="yellow"/>
            <w:rPrChange w:id="661" w:author="Reema Shakra" w:date="2022-03-18T14:37:00Z">
              <w:rPr>
                <w:rFonts w:eastAsia="Batang"/>
                <w:color w:val="000000"/>
              </w:rPr>
            </w:rPrChange>
          </w:rPr>
          <w:t xml:space="preserve">. </w:t>
        </w:r>
      </w:ins>
      <w:ins w:id="662" w:author="Camila Bobroff" w:date="2022-03-17T08:46:00Z">
        <w:r w:rsidR="00326DAE" w:rsidRPr="00D20C9C">
          <w:rPr>
            <w:rFonts w:eastAsia="Batang"/>
            <w:color w:val="000000"/>
            <w:highlight w:val="yellow"/>
            <w:rPrChange w:id="663" w:author="Reema Shakra" w:date="2022-03-18T14:37:00Z">
              <w:rPr>
                <w:rFonts w:eastAsia="Batang"/>
                <w:color w:val="000000"/>
              </w:rPr>
            </w:rPrChange>
          </w:rPr>
          <w:t xml:space="preserve">The three primary goals are emergency operations, public service, and organizational effectiveness. </w:t>
        </w:r>
      </w:ins>
      <w:ins w:id="664" w:author="Camila Bobroff" w:date="2022-03-17T08:47:00Z">
        <w:r w:rsidR="00326DAE" w:rsidRPr="00D20C9C">
          <w:rPr>
            <w:rFonts w:eastAsia="Batang"/>
            <w:color w:val="000000"/>
            <w:highlight w:val="yellow"/>
            <w:rPrChange w:id="665" w:author="Reema Shakra" w:date="2022-03-18T14:37:00Z">
              <w:rPr>
                <w:rFonts w:eastAsia="Batang"/>
                <w:color w:val="000000"/>
              </w:rPr>
            </w:rPrChange>
          </w:rPr>
          <w:t xml:space="preserve">The </w:t>
        </w:r>
      </w:ins>
      <w:ins w:id="666" w:author="Reema Shakra" w:date="2022-03-18T14:01:00Z">
        <w:r w:rsidR="00203005" w:rsidRPr="00D20C9C">
          <w:rPr>
            <w:rFonts w:eastAsia="Batang"/>
            <w:color w:val="000000"/>
            <w:highlight w:val="yellow"/>
            <w:rPrChange w:id="667" w:author="Reema Shakra" w:date="2022-03-18T14:37:00Z">
              <w:rPr>
                <w:rFonts w:eastAsia="Batang"/>
                <w:color w:val="000000"/>
              </w:rPr>
            </w:rPrChange>
          </w:rPr>
          <w:t>Plan</w:t>
        </w:r>
      </w:ins>
      <w:ins w:id="668" w:author="Camila Bobroff" w:date="2022-03-17T08:47:00Z">
        <w:r w:rsidR="00326DAE" w:rsidRPr="00D20C9C">
          <w:rPr>
            <w:rFonts w:eastAsia="Batang"/>
            <w:color w:val="000000"/>
            <w:highlight w:val="yellow"/>
            <w:rPrChange w:id="669" w:author="Reema Shakra" w:date="2022-03-18T14:37:00Z">
              <w:rPr>
                <w:rFonts w:eastAsia="Batang"/>
                <w:color w:val="000000"/>
              </w:rPr>
            </w:rPrChange>
          </w:rPr>
          <w:t xml:space="preserve"> </w:t>
        </w:r>
      </w:ins>
      <w:ins w:id="670" w:author="Reema Shakra" w:date="2022-03-18T14:05:00Z">
        <w:r w:rsidR="00203005" w:rsidRPr="00D20C9C">
          <w:rPr>
            <w:rFonts w:eastAsia="Batang"/>
            <w:color w:val="000000"/>
            <w:highlight w:val="yellow"/>
            <w:rPrChange w:id="671" w:author="Reema Shakra" w:date="2022-03-18T14:37:00Z">
              <w:rPr>
                <w:rFonts w:eastAsia="Batang"/>
                <w:color w:val="000000"/>
              </w:rPr>
            </w:rPrChange>
          </w:rPr>
          <w:t xml:space="preserve">identifies </w:t>
        </w:r>
      </w:ins>
      <w:ins w:id="672" w:author="Reema Shakra" w:date="2022-03-18T14:01:00Z">
        <w:r w:rsidR="00203005" w:rsidRPr="00D20C9C">
          <w:rPr>
            <w:highlight w:val="yellow"/>
            <w:rPrChange w:id="673" w:author="Reema Shakra" w:date="2022-03-18T14:37:00Z">
              <w:rPr/>
            </w:rPrChange>
          </w:rPr>
          <w:t xml:space="preserve">strategies, tactics, and projects centering around </w:t>
        </w:r>
      </w:ins>
      <w:ins w:id="674" w:author="Camila Bobroff" w:date="2022-03-17T08:47:00Z">
        <w:r w:rsidR="00326DAE" w:rsidRPr="00D20C9C">
          <w:rPr>
            <w:rFonts w:eastAsia="Batang"/>
            <w:color w:val="000000"/>
            <w:highlight w:val="yellow"/>
            <w:rPrChange w:id="675" w:author="Reema Shakra" w:date="2022-03-18T14:37:00Z">
              <w:rPr>
                <w:rFonts w:eastAsia="Batang"/>
                <w:color w:val="000000"/>
              </w:rPr>
            </w:rPrChange>
          </w:rPr>
          <w:t xml:space="preserve">fire hazard reduction </w:t>
        </w:r>
        <w:r w:rsidR="008B41B3" w:rsidRPr="00D20C9C">
          <w:rPr>
            <w:rFonts w:eastAsia="Batang"/>
            <w:color w:val="000000"/>
            <w:highlight w:val="yellow"/>
            <w:rPrChange w:id="676" w:author="Reema Shakra" w:date="2022-03-18T14:37:00Z">
              <w:rPr>
                <w:rFonts w:eastAsia="Batang"/>
                <w:color w:val="000000"/>
              </w:rPr>
            </w:rPrChange>
          </w:rPr>
          <w:t xml:space="preserve">for communities in Los Angeles County, including the City of Claremont. </w:t>
        </w:r>
      </w:ins>
      <w:ins w:id="677" w:author="Camila Bobroff" w:date="2022-03-17T08:48:00Z">
        <w:r w:rsidR="008B41B3" w:rsidRPr="00D20C9C">
          <w:rPr>
            <w:rFonts w:eastAsia="Batang"/>
            <w:color w:val="000000"/>
            <w:highlight w:val="yellow"/>
            <w:rPrChange w:id="678" w:author="Reema Shakra" w:date="2022-03-18T14:37:00Z">
              <w:rPr>
                <w:rFonts w:eastAsia="Batang"/>
                <w:color w:val="000000"/>
              </w:rPr>
            </w:rPrChange>
          </w:rPr>
          <w:t>One of the projects</w:t>
        </w:r>
      </w:ins>
      <w:ins w:id="679" w:author="Reema Shakra" w:date="2022-03-18T14:05:00Z">
        <w:r w:rsidR="00203005" w:rsidRPr="00D20C9C">
          <w:rPr>
            <w:rFonts w:eastAsia="Batang"/>
            <w:color w:val="000000"/>
            <w:highlight w:val="yellow"/>
            <w:rPrChange w:id="680" w:author="Reema Shakra" w:date="2022-03-18T14:37:00Z">
              <w:rPr>
                <w:rFonts w:eastAsia="Batang"/>
                <w:color w:val="000000"/>
              </w:rPr>
            </w:rPrChange>
          </w:rPr>
          <w:t xml:space="preserve"> identified for the City of Claremont</w:t>
        </w:r>
      </w:ins>
      <w:ins w:id="681" w:author="Camila Bobroff" w:date="2022-03-17T08:48:00Z">
        <w:r w:rsidR="008B41B3" w:rsidRPr="00D20C9C">
          <w:rPr>
            <w:rFonts w:eastAsia="Batang"/>
            <w:color w:val="000000"/>
            <w:highlight w:val="yellow"/>
            <w:rPrChange w:id="682" w:author="Reema Shakra" w:date="2022-03-18T14:37:00Z">
              <w:rPr>
                <w:rFonts w:eastAsia="Batang"/>
                <w:color w:val="000000"/>
              </w:rPr>
            </w:rPrChange>
          </w:rPr>
          <w:t xml:space="preserve"> is </w:t>
        </w:r>
      </w:ins>
      <w:ins w:id="683" w:author="Reema Shakra" w:date="2022-03-18T14:06:00Z">
        <w:r w:rsidR="00203005" w:rsidRPr="00D20C9C">
          <w:rPr>
            <w:rFonts w:eastAsia="Batang"/>
            <w:color w:val="000000"/>
            <w:highlight w:val="yellow"/>
            <w:rPrChange w:id="684" w:author="Reema Shakra" w:date="2022-03-18T14:37:00Z">
              <w:rPr>
                <w:rFonts w:eastAsia="Batang"/>
                <w:color w:val="000000"/>
              </w:rPr>
            </w:rPrChange>
          </w:rPr>
          <w:t xml:space="preserve">the development of </w:t>
        </w:r>
      </w:ins>
      <w:ins w:id="685" w:author="Camila Bobroff" w:date="2022-03-17T08:48:00Z">
        <w:r w:rsidR="008B41B3" w:rsidRPr="00D20C9C">
          <w:rPr>
            <w:rFonts w:eastAsia="Batang"/>
            <w:color w:val="000000"/>
            <w:highlight w:val="yellow"/>
            <w:rPrChange w:id="686" w:author="Reema Shakra" w:date="2022-03-18T14:37:00Z">
              <w:rPr>
                <w:rFonts w:eastAsia="Batang"/>
                <w:color w:val="000000"/>
              </w:rPr>
            </w:rPrChange>
          </w:rPr>
          <w:t>a Claremont Hills Wilderness Park and Community Wildfire Protection Plan.</w:t>
        </w:r>
      </w:ins>
    </w:p>
    <w:p w14:paraId="278063AD" w14:textId="0B2E9D70" w:rsidR="009D3B75" w:rsidRDefault="009D3B75">
      <w:pPr>
        <w:pStyle w:val="BodyTextA"/>
        <w:rPr>
          <w:rFonts w:eastAsia="Batang"/>
          <w:color w:val="000000"/>
        </w:rPr>
      </w:pPr>
    </w:p>
    <w:p w14:paraId="037C9ED2" w14:textId="6354642F" w:rsidR="009D3B75" w:rsidRDefault="00AA62A8">
      <w:pPr>
        <w:pStyle w:val="BodyTextA"/>
        <w:rPr>
          <w:color w:val="000000"/>
        </w:rPr>
      </w:pPr>
      <w:r>
        <w:rPr>
          <w:color w:val="000000"/>
        </w:rPr>
        <w:t>Government Code Section 51178 specifies that the Director of the California Department of Forestry and Fire Protection, in cooperation with local fire authorities, is required to identify areas that are Very High Fire Hazard Severity Zones in Local Responsibility Areas. This requirement is based on the Bates Bill, adopted September 29, 1992, which was initiated following the 1991 Oakland Hills Tunnel Fire.</w:t>
      </w:r>
    </w:p>
    <w:p w14:paraId="5EE58FE4" w14:textId="0832CD73" w:rsidR="009D3B75" w:rsidRDefault="009D3B75">
      <w:pPr>
        <w:pStyle w:val="BodyTextA"/>
        <w:rPr>
          <w:color w:val="000000"/>
        </w:rPr>
      </w:pPr>
    </w:p>
    <w:p w14:paraId="27CE011C" w14:textId="5C48A840" w:rsidR="009D3B75" w:rsidRDefault="00AA62A8">
      <w:pPr>
        <w:pStyle w:val="HeadingC"/>
        <w:rPr>
          <w:rFonts w:eastAsia="Batang"/>
        </w:rPr>
      </w:pPr>
      <w:r>
        <w:rPr>
          <w:rFonts w:eastAsia="Batang"/>
        </w:rPr>
        <w:t>Emergency Preparedness</w:t>
      </w:r>
    </w:p>
    <w:p w14:paraId="250D5C80" w14:textId="3D8D6F29" w:rsidR="009D3B75" w:rsidRDefault="009D3B75">
      <w:pPr>
        <w:pStyle w:val="BodyTextA"/>
        <w:rPr>
          <w:rFonts w:eastAsia="Batang"/>
          <w:color w:val="000000"/>
        </w:rPr>
      </w:pPr>
    </w:p>
    <w:p w14:paraId="0CA25F5D" w14:textId="5D161CE9" w:rsidR="009D3B75" w:rsidRDefault="00AA62A8">
      <w:pPr>
        <w:pStyle w:val="HeadingD"/>
        <w:rPr>
          <w:rFonts w:eastAsia="Batang"/>
        </w:rPr>
      </w:pPr>
      <w:r>
        <w:rPr>
          <w:rFonts w:eastAsia="Batang"/>
        </w:rPr>
        <w:t>Emergency Operations Center</w:t>
      </w:r>
    </w:p>
    <w:p w14:paraId="4C31237D" w14:textId="53186055" w:rsidR="009D3B75" w:rsidRDefault="00AA62A8">
      <w:pPr>
        <w:pStyle w:val="BodyTextA"/>
        <w:rPr>
          <w:rFonts w:eastAsia="Batang"/>
          <w:color w:val="000000"/>
        </w:rPr>
      </w:pPr>
      <w:r>
        <w:rPr>
          <w:rFonts w:eastAsia="Batang"/>
          <w:color w:val="000000"/>
        </w:rPr>
        <w:t xml:space="preserve">The </w:t>
      </w:r>
      <w:proofErr w:type="gramStart"/>
      <w:r>
        <w:rPr>
          <w:rFonts w:eastAsia="Batang"/>
          <w:color w:val="000000"/>
        </w:rPr>
        <w:t>City</w:t>
      </w:r>
      <w:proofErr w:type="gramEnd"/>
      <w:r>
        <w:rPr>
          <w:rFonts w:eastAsia="Batang"/>
          <w:color w:val="000000"/>
        </w:rPr>
        <w:t xml:space="preserve"> maintains an Emergency Operations Center (EOC) at City Hall. An alternate EOC, located at the Community Service Facility, can be utilized if the primary EOC is damaged in a disaster. In addition to these EOC facilities, the Police Department maintains a Mobile </w:t>
      </w:r>
      <w:del w:id="687" w:author="Aaron Fate" w:date="2022-01-27T10:27:00Z">
        <w:r>
          <w:rPr>
            <w:rFonts w:eastAsia="Batang"/>
            <w:color w:val="000000"/>
          </w:rPr>
          <w:delText>Command Post</w:delText>
        </w:r>
      </w:del>
      <w:ins w:id="688" w:author="Aaron Fate" w:date="2022-01-27T10:27:00Z">
        <w:r w:rsidR="0035377C">
          <w:rPr>
            <w:rFonts w:eastAsia="Batang"/>
            <w:color w:val="000000"/>
          </w:rPr>
          <w:t>EOC</w:t>
        </w:r>
      </w:ins>
      <w:r>
        <w:rPr>
          <w:rFonts w:eastAsia="Batang"/>
          <w:color w:val="000000"/>
        </w:rPr>
        <w:t xml:space="preserve"> that </w:t>
      </w:r>
      <w:proofErr w:type="gramStart"/>
      <w:r>
        <w:rPr>
          <w:rFonts w:eastAsia="Batang"/>
          <w:color w:val="000000"/>
        </w:rPr>
        <w:t>is capable of establishing</w:t>
      </w:r>
      <w:proofErr w:type="gramEnd"/>
      <w:r>
        <w:rPr>
          <w:rFonts w:eastAsia="Batang"/>
          <w:color w:val="000000"/>
        </w:rPr>
        <w:t xml:space="preserve"> a field EOC.</w:t>
      </w:r>
    </w:p>
    <w:p w14:paraId="142B4ECD" w14:textId="5967DAC0" w:rsidR="009D3B75" w:rsidRDefault="009D3B75">
      <w:pPr>
        <w:pStyle w:val="BodyTextA"/>
        <w:rPr>
          <w:rFonts w:eastAsia="Batang"/>
          <w:color w:val="000000"/>
        </w:rPr>
      </w:pPr>
    </w:p>
    <w:p w14:paraId="5C7AC086" w14:textId="0BE42462" w:rsidR="009D3B75" w:rsidRDefault="00AA62A8">
      <w:pPr>
        <w:pStyle w:val="HeadingD"/>
        <w:rPr>
          <w:rFonts w:eastAsia="Batang"/>
        </w:rPr>
      </w:pPr>
      <w:r>
        <w:rPr>
          <w:rFonts w:eastAsia="Batang"/>
        </w:rPr>
        <w:t xml:space="preserve">Mobile </w:t>
      </w:r>
      <w:del w:id="689" w:author="Aaron Fate" w:date="2022-01-27T10:28:00Z">
        <w:r>
          <w:rPr>
            <w:rFonts w:eastAsia="Batang"/>
          </w:rPr>
          <w:delText>Command Center</w:delText>
        </w:r>
      </w:del>
      <w:ins w:id="690" w:author="Aaron Fate" w:date="2022-01-27T10:28:00Z">
        <w:r w:rsidR="0035377C">
          <w:rPr>
            <w:rFonts w:eastAsia="Batang"/>
          </w:rPr>
          <w:t>Emergency Operations Center</w:t>
        </w:r>
      </w:ins>
    </w:p>
    <w:p w14:paraId="6C38BB67" w14:textId="4664A40A" w:rsidR="009D3B75" w:rsidRDefault="00AA62A8">
      <w:pPr>
        <w:pStyle w:val="BodyTextA"/>
        <w:rPr>
          <w:rFonts w:eastAsia="Batang"/>
          <w:color w:val="000000"/>
        </w:rPr>
      </w:pPr>
      <w:r>
        <w:rPr>
          <w:rFonts w:eastAsia="Batang"/>
          <w:color w:val="000000"/>
        </w:rPr>
        <w:t xml:space="preserve">The Police Department maintains the </w:t>
      </w:r>
      <w:proofErr w:type="gramStart"/>
      <w:r>
        <w:rPr>
          <w:rFonts w:eastAsia="Batang"/>
          <w:color w:val="000000"/>
        </w:rPr>
        <w:t>City</w:t>
      </w:r>
      <w:proofErr w:type="gramEnd"/>
      <w:r>
        <w:rPr>
          <w:rFonts w:eastAsia="Batang"/>
          <w:color w:val="000000"/>
        </w:rPr>
        <w:t xml:space="preserve"> mobile </w:t>
      </w:r>
      <w:del w:id="691" w:author="Aaron Fate" w:date="2022-01-27T10:28:00Z">
        <w:r>
          <w:rPr>
            <w:rFonts w:eastAsia="Batang"/>
            <w:color w:val="000000"/>
          </w:rPr>
          <w:delText>command center</w:delText>
        </w:r>
      </w:del>
      <w:ins w:id="692" w:author="Aaron Fate" w:date="2022-01-27T10:28:00Z">
        <w:r w:rsidR="0035377C">
          <w:rPr>
            <w:rFonts w:eastAsia="Batang"/>
            <w:color w:val="000000"/>
          </w:rPr>
          <w:t>EOC</w:t>
        </w:r>
      </w:ins>
      <w:r>
        <w:rPr>
          <w:rFonts w:eastAsia="Batang"/>
          <w:color w:val="000000"/>
        </w:rPr>
        <w:t xml:space="preserve">.  This vehicle contains two communications positions, amateur radio systems, and a wireless access system. The mobile </w:t>
      </w:r>
      <w:del w:id="693" w:author="Aaron Fate" w:date="2022-01-27T10:28:00Z">
        <w:r>
          <w:rPr>
            <w:rFonts w:eastAsia="Batang"/>
            <w:color w:val="000000"/>
          </w:rPr>
          <w:delText>command center</w:delText>
        </w:r>
      </w:del>
      <w:ins w:id="694" w:author="Aaron Fate" w:date="2022-01-27T10:28:00Z">
        <w:r w:rsidR="0035377C">
          <w:rPr>
            <w:rFonts w:eastAsia="Batang"/>
            <w:color w:val="000000"/>
          </w:rPr>
          <w:t>EOC</w:t>
        </w:r>
      </w:ins>
      <w:r>
        <w:rPr>
          <w:rFonts w:eastAsia="Batang"/>
          <w:color w:val="000000"/>
        </w:rPr>
        <w:t xml:space="preserve"> can function as a primary EOC</w:t>
      </w:r>
      <w:ins w:id="695" w:author="Aaron Fate" w:date="2022-01-27T10:28:00Z">
        <w:r w:rsidR="0035377C">
          <w:rPr>
            <w:rFonts w:eastAsia="Batang"/>
            <w:color w:val="000000"/>
          </w:rPr>
          <w:t>.</w:t>
        </w:r>
      </w:ins>
      <w:r>
        <w:rPr>
          <w:rFonts w:eastAsia="Batang"/>
          <w:color w:val="000000"/>
        </w:rPr>
        <w:t xml:space="preserve"> </w:t>
      </w:r>
      <w:del w:id="696" w:author="Aaron Fate" w:date="2022-01-27T10:29:00Z">
        <w:r>
          <w:rPr>
            <w:rFonts w:eastAsia="Batang"/>
            <w:color w:val="000000"/>
          </w:rPr>
          <w:delText>in the event that the designated EOCs were deemed non-operational.</w:delText>
        </w:r>
      </w:del>
    </w:p>
    <w:p w14:paraId="577A5FBE" w14:textId="77777777" w:rsidR="009D3B75" w:rsidRDefault="009D3B75">
      <w:pPr>
        <w:pStyle w:val="BodyTextA"/>
        <w:rPr>
          <w:rFonts w:eastAsia="Batang"/>
          <w:color w:val="000000"/>
        </w:rPr>
      </w:pPr>
    </w:p>
    <w:p w14:paraId="0CB7E9A6" w14:textId="2BCA9E66" w:rsidR="009D3B75" w:rsidRDefault="005C06F4">
      <w:pPr>
        <w:pStyle w:val="BodyTextA"/>
      </w:pPr>
      <w:r>
        <w:rPr>
          <w:noProof/>
        </w:rPr>
        <w:lastRenderedPageBreak/>
        <w:drawing>
          <wp:inline distT="0" distB="0" distL="0" distR="0" wp14:anchorId="1BAC2D64" wp14:editId="0F196EAB">
            <wp:extent cx="6124575" cy="3171825"/>
            <wp:effectExtent l="19050" t="19050" r="952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t="12497" b="9605"/>
                    <a:stretch>
                      <a:fillRect/>
                    </a:stretch>
                  </pic:blipFill>
                  <pic:spPr bwMode="auto">
                    <a:xfrm>
                      <a:off x="0" y="0"/>
                      <a:ext cx="6124575" cy="3171825"/>
                    </a:xfrm>
                    <a:prstGeom prst="rect">
                      <a:avLst/>
                    </a:prstGeom>
                    <a:noFill/>
                    <a:ln w="12700" cmpd="sng">
                      <a:solidFill>
                        <a:srgbClr val="000000"/>
                      </a:solidFill>
                      <a:miter lim="800000"/>
                      <a:headEnd/>
                      <a:tailEnd/>
                    </a:ln>
                    <a:effectLst/>
                  </pic:spPr>
                </pic:pic>
              </a:graphicData>
            </a:graphic>
          </wp:inline>
        </w:drawing>
      </w:r>
    </w:p>
    <w:p w14:paraId="068B2ED2" w14:textId="3B0D6C4B" w:rsidR="009D3B75" w:rsidRDefault="00423C00">
      <w:pPr>
        <w:pStyle w:val="BodyTextA"/>
      </w:pPr>
      <w:r>
        <w:rPr>
          <w:noProof/>
        </w:rPr>
        <mc:AlternateContent>
          <mc:Choice Requires="wps">
            <w:drawing>
              <wp:anchor distT="0" distB="0" distL="114300" distR="114300" simplePos="0" relativeHeight="251677184" behindDoc="0" locked="0" layoutInCell="1" allowOverlap="1" wp14:anchorId="139DA0FE" wp14:editId="167E256D">
                <wp:simplePos x="0" y="0"/>
                <wp:positionH relativeFrom="column">
                  <wp:posOffset>4000500</wp:posOffset>
                </wp:positionH>
                <wp:positionV relativeFrom="paragraph">
                  <wp:posOffset>142875</wp:posOffset>
                </wp:positionV>
                <wp:extent cx="2057400" cy="1257300"/>
                <wp:effectExtent l="0" t="0" r="0" b="0"/>
                <wp:wrapNone/>
                <wp:docPr id="34" name="Text Box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noFill/>
                        <a:ln>
                          <a:noFill/>
                        </a:ln>
                      </wps:spPr>
                      <wps:txbx>
                        <w:txbxContent>
                          <w:p w14:paraId="4EBB6A97" w14:textId="64D12787" w:rsidR="007E13C8" w:rsidRDefault="007E13C8">
                            <w:pPr>
                              <w:rPr>
                                <w:rFonts w:ascii="Windsor El BT" w:hAnsi="Windsor El BT"/>
                                <w:sz w:val="22"/>
                                <w:szCs w:val="22"/>
                              </w:rPr>
                            </w:pPr>
                            <w:r>
                              <w:rPr>
                                <w:rFonts w:ascii="Windsor" w:hAnsi="Windsor"/>
                                <w:b/>
                                <w:sz w:val="22"/>
                                <w:szCs w:val="22"/>
                              </w:rPr>
                              <w:t xml:space="preserve">Mobile </w:t>
                            </w:r>
                            <w:del w:id="697" w:author="Aaron Fate" w:date="2022-01-27T10:29:00Z">
                              <w:r>
                                <w:rPr>
                                  <w:rFonts w:ascii="Windsor" w:hAnsi="Windsor"/>
                                  <w:b/>
                                  <w:sz w:val="22"/>
                                  <w:szCs w:val="22"/>
                                </w:rPr>
                                <w:delText>Command Center</w:delText>
                              </w:r>
                            </w:del>
                            <w:ins w:id="698" w:author="Aaron Fate" w:date="2022-01-27T10:29:00Z">
                              <w:r w:rsidR="0035377C">
                                <w:rPr>
                                  <w:rFonts w:ascii="Windsor" w:hAnsi="Windsor"/>
                                  <w:b/>
                                  <w:sz w:val="22"/>
                                  <w:szCs w:val="22"/>
                                </w:rPr>
                                <w:t>EOC</w:t>
                              </w:r>
                            </w:ins>
                            <w:r>
                              <w:rPr>
                                <w:b/>
                                <w:sz w:val="22"/>
                                <w:szCs w:val="22"/>
                              </w:rPr>
                              <w:t xml:space="preserve"> </w:t>
                            </w:r>
                            <w:r>
                              <w:rPr>
                                <w:rFonts w:ascii="Windsor El BT" w:hAnsi="Windsor El BT"/>
                                <w:noProof/>
                                <w:sz w:val="22"/>
                                <w:szCs w:val="22"/>
                              </w:rPr>
                              <w:drawing>
                                <wp:inline distT="0" distB="0" distL="0" distR="0" wp14:anchorId="104B38DF" wp14:editId="01ABAEDA">
                                  <wp:extent cx="1876425" cy="5715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 xml:space="preserve">The Claremont Police Department Mobile </w:t>
                            </w:r>
                            <w:del w:id="699" w:author="Aaron Fate" w:date="2022-01-27T10:29:00Z">
                              <w:r>
                                <w:rPr>
                                  <w:rFonts w:ascii="Windsor El BT" w:hAnsi="Windsor El BT"/>
                                  <w:sz w:val="22"/>
                                  <w:szCs w:val="22"/>
                                </w:rPr>
                                <w:delText>Command Center</w:delText>
                              </w:r>
                            </w:del>
                            <w:ins w:id="700" w:author="Aaron Fate" w:date="2022-01-27T10:29:00Z">
                              <w:r w:rsidR="0035377C">
                                <w:rPr>
                                  <w:rFonts w:ascii="Windsor El BT" w:hAnsi="Windsor El BT"/>
                                  <w:sz w:val="22"/>
                                  <w:szCs w:val="22"/>
                                </w:rPr>
                                <w:t>EOC</w:t>
                              </w:r>
                            </w:ins>
                            <w:r>
                              <w:rPr>
                                <w:rFonts w:ascii="Windsor El BT" w:hAnsi="Windsor El BT"/>
                                <w:sz w:val="22"/>
                                <w:szCs w:val="22"/>
                              </w:rPr>
                              <w:t xml:space="preserve"> serves as a portable </w:t>
                            </w:r>
                            <w:del w:id="701" w:author="Aaron Fate" w:date="2022-01-27T10:30:00Z">
                              <w:r>
                                <w:rPr>
                                  <w:rFonts w:ascii="Windsor El BT" w:hAnsi="Windsor El BT"/>
                                  <w:sz w:val="22"/>
                                  <w:szCs w:val="22"/>
                                </w:rPr>
                                <w:delText>command post and community resource vehicle.</w:delText>
                              </w:r>
                            </w:del>
                            <w:ins w:id="702" w:author="Aaron Fate" w:date="2022-01-27T10:30:00Z">
                              <w:r w:rsidR="0035377C">
                                <w:rPr>
                                  <w:rFonts w:ascii="Windsor El BT" w:hAnsi="Windsor El BT"/>
                                  <w:sz w:val="22"/>
                                  <w:szCs w:val="22"/>
                                </w:rPr>
                                <w:t>Emergency Operations Center.</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A0FE" id="Text Box 204" o:spid="_x0000_s1040" type="#_x0000_t202" alt="&quot;&quot;" style="position:absolute;left:0;text-align:left;margin-left:315pt;margin-top:11.25pt;width:162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" filled="f" stroked="f">
                <v:textbox>
                  <w:txbxContent>
                    <w:p w14:paraId="4EBB6A97" w14:textId="64D12787" w:rsidR="007E13C8" w:rsidRDefault="007E13C8">
                      <w:pPr>
                        <w:rPr>
                          <w:rFonts w:ascii="Windsor El BT" w:hAnsi="Windsor El BT"/>
                          <w:sz w:val="22"/>
                          <w:szCs w:val="22"/>
                        </w:rPr>
                      </w:pPr>
                      <w:r>
                        <w:rPr>
                          <w:rFonts w:ascii="Windsor" w:hAnsi="Windsor"/>
                          <w:b/>
                          <w:sz w:val="22"/>
                          <w:szCs w:val="22"/>
                        </w:rPr>
                        <w:t xml:space="preserve">Mobile </w:t>
                      </w:r>
                      <w:del w:id="703" w:author="Aaron Fate" w:date="2022-01-27T10:29:00Z">
                        <w:r>
                          <w:rPr>
                            <w:rFonts w:ascii="Windsor" w:hAnsi="Windsor"/>
                            <w:b/>
                            <w:sz w:val="22"/>
                            <w:szCs w:val="22"/>
                          </w:rPr>
                          <w:delText>Command Center</w:delText>
                        </w:r>
                      </w:del>
                      <w:ins w:id="704" w:author="Aaron Fate" w:date="2022-01-27T10:29:00Z">
                        <w:r w:rsidR="0035377C">
                          <w:rPr>
                            <w:rFonts w:ascii="Windsor" w:hAnsi="Windsor"/>
                            <w:b/>
                            <w:sz w:val="22"/>
                            <w:szCs w:val="22"/>
                          </w:rPr>
                          <w:t>EOC</w:t>
                        </w:r>
                      </w:ins>
                      <w:r>
                        <w:rPr>
                          <w:b/>
                          <w:sz w:val="22"/>
                          <w:szCs w:val="22"/>
                        </w:rPr>
                        <w:t xml:space="preserve"> </w:t>
                      </w:r>
                      <w:r>
                        <w:rPr>
                          <w:rFonts w:ascii="Windsor El BT" w:hAnsi="Windsor El BT"/>
                          <w:noProof/>
                          <w:sz w:val="22"/>
                          <w:szCs w:val="22"/>
                        </w:rPr>
                        <w:drawing>
                          <wp:inline distT="0" distB="0" distL="0" distR="0" wp14:anchorId="104B38DF" wp14:editId="01ABAEDA">
                            <wp:extent cx="1876425" cy="5715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 xml:space="preserve">The Claremont Police Department Mobile </w:t>
                      </w:r>
                      <w:del w:id="705" w:author="Aaron Fate" w:date="2022-01-27T10:29:00Z">
                        <w:r>
                          <w:rPr>
                            <w:rFonts w:ascii="Windsor El BT" w:hAnsi="Windsor El BT"/>
                            <w:sz w:val="22"/>
                            <w:szCs w:val="22"/>
                          </w:rPr>
                          <w:delText>Command Center</w:delText>
                        </w:r>
                      </w:del>
                      <w:ins w:id="706" w:author="Aaron Fate" w:date="2022-01-27T10:29:00Z">
                        <w:r w:rsidR="0035377C">
                          <w:rPr>
                            <w:rFonts w:ascii="Windsor El BT" w:hAnsi="Windsor El BT"/>
                            <w:sz w:val="22"/>
                            <w:szCs w:val="22"/>
                          </w:rPr>
                          <w:t>EOC</w:t>
                        </w:r>
                      </w:ins>
                      <w:r>
                        <w:rPr>
                          <w:rFonts w:ascii="Windsor El BT" w:hAnsi="Windsor El BT"/>
                          <w:sz w:val="22"/>
                          <w:szCs w:val="22"/>
                        </w:rPr>
                        <w:t xml:space="preserve"> serves as a portable </w:t>
                      </w:r>
                      <w:del w:id="707" w:author="Aaron Fate" w:date="2022-01-27T10:30:00Z">
                        <w:r>
                          <w:rPr>
                            <w:rFonts w:ascii="Windsor El BT" w:hAnsi="Windsor El BT"/>
                            <w:sz w:val="22"/>
                            <w:szCs w:val="22"/>
                          </w:rPr>
                          <w:delText>command post and community resource vehicle.</w:delText>
                        </w:r>
                      </w:del>
                      <w:ins w:id="708" w:author="Aaron Fate" w:date="2022-01-27T10:30:00Z">
                        <w:r w:rsidR="0035377C">
                          <w:rPr>
                            <w:rFonts w:ascii="Windsor El BT" w:hAnsi="Windsor El BT"/>
                            <w:sz w:val="22"/>
                            <w:szCs w:val="22"/>
                          </w:rPr>
                          <w:t>Emergency Operations Center.</w:t>
                        </w:r>
                      </w:ins>
                    </w:p>
                  </w:txbxContent>
                </v:textbox>
              </v:shape>
            </w:pict>
          </mc:Fallback>
        </mc:AlternateContent>
      </w:r>
    </w:p>
    <w:p w14:paraId="248FD388" w14:textId="7C53E744" w:rsidR="009D3B75" w:rsidRDefault="00AA62A8">
      <w:pPr>
        <w:pStyle w:val="BodyTextA"/>
        <w:rPr>
          <w:del w:id="709" w:author="Aaron Fate" w:date="2022-01-27T10:30:00Z"/>
          <w:rFonts w:eastAsia="Batang"/>
          <w:color w:val="000000"/>
        </w:rPr>
      </w:pPr>
      <w:del w:id="710" w:author="Aaron Fate" w:date="2022-01-27T10:30:00Z">
        <w:r>
          <w:rPr>
            <w:rFonts w:eastAsia="Batang"/>
            <w:color w:val="000000"/>
          </w:rPr>
          <w:delText>Typically, the command center would function as a field EOC, linking directly with the primary EOC. Field personnel provide updates to the primary EOC through the staff assigned to the command center.</w:delText>
        </w:r>
      </w:del>
    </w:p>
    <w:p w14:paraId="3CB2C673" w14:textId="77777777" w:rsidR="009D3B75" w:rsidRDefault="009D3B75">
      <w:pPr>
        <w:pStyle w:val="BodyTextA"/>
        <w:rPr>
          <w:del w:id="711" w:author="Aaron Fate" w:date="2022-01-27T10:30:00Z"/>
          <w:rFonts w:eastAsia="Batang"/>
          <w:color w:val="000000"/>
        </w:rPr>
      </w:pPr>
    </w:p>
    <w:p w14:paraId="3173EC8A" w14:textId="39DC2067" w:rsidR="009D3B75" w:rsidRDefault="002152B6">
      <w:pPr>
        <w:pStyle w:val="BodyTextA"/>
        <w:rPr>
          <w:del w:id="712" w:author="Aaron Fate" w:date="2022-01-27T10:30:00Z"/>
          <w:rFonts w:eastAsia="Batang"/>
          <w:color w:val="000000"/>
        </w:rPr>
      </w:pPr>
      <w:del w:id="713" w:author="Aaron Fate" w:date="2022-01-27T10:30:00Z">
        <w:r>
          <w:rPr>
            <w:noProof/>
          </w:rPr>
          <mc:AlternateContent>
            <mc:Choice Requires="wps">
              <w:drawing>
                <wp:anchor distT="0" distB="0" distL="114300" distR="114300" simplePos="0" relativeHeight="251673088" behindDoc="0" locked="0" layoutInCell="1" allowOverlap="1" wp14:anchorId="38C8E6EE" wp14:editId="697BC733">
                  <wp:simplePos x="0" y="0"/>
                  <wp:positionH relativeFrom="column">
                    <wp:posOffset>4087091</wp:posOffset>
                  </wp:positionH>
                  <wp:positionV relativeFrom="paragraph">
                    <wp:posOffset>532938</wp:posOffset>
                  </wp:positionV>
                  <wp:extent cx="2006196" cy="1447800"/>
                  <wp:effectExtent l="0" t="0" r="13335" b="19050"/>
                  <wp:wrapNone/>
                  <wp:docPr id="32" name="Text Box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196" cy="1447800"/>
                          </a:xfrm>
                          <a:prstGeom prst="rect">
                            <a:avLst/>
                          </a:prstGeom>
                          <a:solidFill>
                            <a:srgbClr val="C5ABB7"/>
                          </a:solidFill>
                          <a:ln w="9525">
                            <a:solidFill>
                              <a:srgbClr val="000000"/>
                            </a:solidFill>
                            <a:miter lim="800000"/>
                            <a:headEnd/>
                            <a:tailEnd/>
                          </a:ln>
                        </wps:spPr>
                        <wps:txbx>
                          <w:txbxContent>
                            <w:p w14:paraId="4E13EEE4" w14:textId="77777777" w:rsidR="007E13C8" w:rsidRDefault="007E13C8">
                              <w:pPr>
                                <w:pStyle w:val="BodyTextA"/>
                                <w:ind w:right="0"/>
                                <w:jc w:val="left"/>
                                <w:rPr>
                                  <w:b/>
                                  <w:color w:val="660033"/>
                                  <w:sz w:val="20"/>
                                </w:rPr>
                              </w:pPr>
                              <w:r>
                                <w:rPr>
                                  <w:b/>
                                  <w:color w:val="660033"/>
                                  <w:sz w:val="20"/>
                                </w:rPr>
                                <w:t>Purpose of the SEMS Multi-hazard Functional Plan</w:t>
                              </w:r>
                            </w:p>
                            <w:p w14:paraId="6DC09198" w14:textId="77777777" w:rsidR="007E13C8" w:rsidRDefault="007E13C8">
                              <w:pPr>
                                <w:autoSpaceDE w:val="0"/>
                                <w:autoSpaceDN w:val="0"/>
                                <w:adjustRightInd w:val="0"/>
                                <w:rPr>
                                  <w:color w:val="660033"/>
                                  <w:sz w:val="20"/>
                                  <w:szCs w:val="20"/>
                                </w:rPr>
                              </w:pPr>
                            </w:p>
                            <w:p w14:paraId="0F9E5C39" w14:textId="77777777"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To establish procedures and responsibilities of various city staff in the event of an emergency</w:t>
                              </w:r>
                            </w:p>
                            <w:p w14:paraId="4944AEAE" w14:textId="77777777" w:rsidR="007E13C8" w:rsidRDefault="007E13C8">
                              <w:pPr>
                                <w:autoSpaceDE w:val="0"/>
                                <w:autoSpaceDN w:val="0"/>
                                <w:adjustRightInd w:val="0"/>
                                <w:rPr>
                                  <w:rFonts w:ascii="Windsor" w:hAnsi="Windsor"/>
                                  <w:color w:val="660033"/>
                                  <w:sz w:val="20"/>
                                  <w:szCs w:val="20"/>
                                </w:rPr>
                              </w:pPr>
                            </w:p>
                            <w:p w14:paraId="6AEE16FC" w14:textId="77777777"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 xml:space="preserve">-- </w:t>
                              </w:r>
                              <w:r>
                                <w:rPr>
                                  <w:rFonts w:ascii="Windsor" w:hAnsi="Windsor"/>
                                  <w:i/>
                                  <w:color w:val="660033"/>
                                  <w:sz w:val="20"/>
                                </w:rPr>
                                <w:t>SEMS Multi-hazard Functional Plan</w:t>
                              </w:r>
                              <w:r>
                                <w:rPr>
                                  <w:rFonts w:ascii="Windsor" w:hAnsi="Windsor"/>
                                  <w:i/>
                                  <w:color w:val="660033"/>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E6EE" id="Text Box 146" o:spid="_x0000_s1041" type="#_x0000_t202" alt="&quot;&quot;" style="position:absolute;left:0;text-align:left;margin-left:321.8pt;margin-top:41.95pt;width:157.95pt;height:1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" fillcolor="#c5abb7">
                  <v:textbox>
                    <w:txbxContent>
                      <w:p w14:paraId="4E13EEE4" w14:textId="77777777" w:rsidR="007E13C8" w:rsidRDefault="007E13C8">
                        <w:pPr>
                          <w:pStyle w:val="BodyTextA"/>
                          <w:ind w:right="0"/>
                          <w:jc w:val="left"/>
                          <w:rPr>
                            <w:b/>
                            <w:color w:val="660033"/>
                            <w:sz w:val="20"/>
                          </w:rPr>
                        </w:pPr>
                        <w:r>
                          <w:rPr>
                            <w:b/>
                            <w:color w:val="660033"/>
                            <w:sz w:val="20"/>
                          </w:rPr>
                          <w:t>Purpose of the SEMS Multi-hazard Functional Plan</w:t>
                        </w:r>
                      </w:p>
                      <w:p w14:paraId="6DC09198" w14:textId="77777777" w:rsidR="007E13C8" w:rsidRDefault="007E13C8">
                        <w:pPr>
                          <w:autoSpaceDE w:val="0"/>
                          <w:autoSpaceDN w:val="0"/>
                          <w:adjustRightInd w:val="0"/>
                          <w:rPr>
                            <w:color w:val="660033"/>
                            <w:sz w:val="20"/>
                            <w:szCs w:val="20"/>
                          </w:rPr>
                        </w:pPr>
                      </w:p>
                      <w:p w14:paraId="0F9E5C39" w14:textId="77777777"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To establish procedures and responsibilities of various city staff in the event of an emergency</w:t>
                        </w:r>
                      </w:p>
                      <w:p w14:paraId="4944AEAE" w14:textId="77777777" w:rsidR="007E13C8" w:rsidRDefault="007E13C8">
                        <w:pPr>
                          <w:autoSpaceDE w:val="0"/>
                          <w:autoSpaceDN w:val="0"/>
                          <w:adjustRightInd w:val="0"/>
                          <w:rPr>
                            <w:rFonts w:ascii="Windsor" w:hAnsi="Windsor"/>
                            <w:color w:val="660033"/>
                            <w:sz w:val="20"/>
                            <w:szCs w:val="20"/>
                          </w:rPr>
                        </w:pPr>
                      </w:p>
                      <w:p w14:paraId="6AEE16FC" w14:textId="77777777" w:rsidR="007E13C8" w:rsidRDefault="007E13C8">
                        <w:pPr>
                          <w:autoSpaceDE w:val="0"/>
                          <w:autoSpaceDN w:val="0"/>
                          <w:adjustRightInd w:val="0"/>
                          <w:rPr>
                            <w:rFonts w:ascii="Windsor" w:hAnsi="Windsor"/>
                            <w:color w:val="660033"/>
                            <w:sz w:val="20"/>
                            <w:szCs w:val="20"/>
                          </w:rPr>
                        </w:pPr>
                        <w:r>
                          <w:rPr>
                            <w:rFonts w:ascii="Windsor" w:hAnsi="Windsor"/>
                            <w:color w:val="660033"/>
                            <w:sz w:val="20"/>
                            <w:szCs w:val="20"/>
                          </w:rPr>
                          <w:t xml:space="preserve">-- </w:t>
                        </w:r>
                        <w:r>
                          <w:rPr>
                            <w:rFonts w:ascii="Windsor" w:hAnsi="Windsor"/>
                            <w:i/>
                            <w:color w:val="660033"/>
                            <w:sz w:val="20"/>
                          </w:rPr>
                          <w:t>SEMS Multi-hazard Functional Plan</w:t>
                        </w:r>
                        <w:r>
                          <w:rPr>
                            <w:rFonts w:ascii="Windsor" w:hAnsi="Windsor"/>
                            <w:i/>
                            <w:color w:val="660033"/>
                            <w:sz w:val="20"/>
                            <w:szCs w:val="20"/>
                          </w:rPr>
                          <w:t xml:space="preserve"> </w:t>
                        </w:r>
                      </w:p>
                    </w:txbxContent>
                  </v:textbox>
                </v:shape>
              </w:pict>
            </mc:Fallback>
          </mc:AlternateContent>
        </w:r>
        <w:r w:rsidR="00AA62A8">
          <w:rPr>
            <w:rFonts w:eastAsia="Batang"/>
            <w:color w:val="000000"/>
          </w:rPr>
          <w:delText>The command center, through its wireless link, can provide real time data and video images to the EOC or any authorized City network site. The link also provides a platform from which the Police Department can transfer business and emergency phone lines, including 911 lines, if the primary communications center were damaged during a disaster.</w:delText>
        </w:r>
      </w:del>
    </w:p>
    <w:p w14:paraId="47463DE7" w14:textId="77777777" w:rsidR="009D3B75" w:rsidRDefault="009D3B75">
      <w:pPr>
        <w:pStyle w:val="BodyTextA"/>
        <w:rPr>
          <w:rFonts w:eastAsia="Batang"/>
          <w:color w:val="000000"/>
        </w:rPr>
      </w:pPr>
    </w:p>
    <w:p w14:paraId="6CC1A39A" w14:textId="67191922" w:rsidR="009D3B75" w:rsidRDefault="00AA62A8">
      <w:pPr>
        <w:pStyle w:val="HeadingD"/>
        <w:rPr>
          <w:rFonts w:eastAsia="Batang"/>
        </w:rPr>
      </w:pPr>
      <w:r>
        <w:rPr>
          <w:rFonts w:eastAsia="Batang"/>
        </w:rPr>
        <w:t>Standardized Emergency Management System (SEMS)</w:t>
      </w:r>
    </w:p>
    <w:p w14:paraId="5BAE3F3C" w14:textId="4CD3DD45" w:rsidR="009D3B75" w:rsidRDefault="00AA62A8">
      <w:pPr>
        <w:pStyle w:val="BodyTextA"/>
        <w:rPr>
          <w:rFonts w:eastAsia="Batang"/>
          <w:color w:val="000000"/>
        </w:rPr>
      </w:pPr>
      <w:r>
        <w:rPr>
          <w:rFonts w:eastAsia="Batang"/>
          <w:color w:val="000000"/>
        </w:rPr>
        <w:t>Claremont has adopted the Standardized Emergency Management System (SEMS) for responding to any large-scale disaster requiring a multi-agency and multi-jurisdictional response. Under the SEMS model, five functions activate in the event of a disaster, including:</w:t>
      </w:r>
    </w:p>
    <w:p w14:paraId="46BCB70A" w14:textId="77777777" w:rsidR="009D3B75" w:rsidRDefault="009D3B75">
      <w:pPr>
        <w:pStyle w:val="BodyTextA"/>
        <w:rPr>
          <w:rFonts w:eastAsia="Batang"/>
          <w:color w:val="000000"/>
        </w:rPr>
      </w:pPr>
    </w:p>
    <w:p w14:paraId="50C6D718" w14:textId="77777777" w:rsidR="009D3B75" w:rsidRDefault="00AA62A8">
      <w:pPr>
        <w:pStyle w:val="BodyTextA"/>
        <w:numPr>
          <w:ilvl w:val="0"/>
          <w:numId w:val="35"/>
        </w:numPr>
        <w:rPr>
          <w:rFonts w:eastAsia="Batang"/>
          <w:color w:val="000000"/>
        </w:rPr>
      </w:pPr>
      <w:r>
        <w:rPr>
          <w:rFonts w:eastAsia="Batang"/>
          <w:color w:val="000000"/>
        </w:rPr>
        <w:t>Management</w:t>
      </w:r>
    </w:p>
    <w:p w14:paraId="77369319" w14:textId="77777777" w:rsidR="009D3B75" w:rsidRDefault="00AA62A8">
      <w:pPr>
        <w:pStyle w:val="BodyTextA"/>
        <w:numPr>
          <w:ilvl w:val="0"/>
          <w:numId w:val="35"/>
        </w:numPr>
        <w:rPr>
          <w:rFonts w:eastAsia="Batang"/>
          <w:color w:val="000000"/>
        </w:rPr>
      </w:pPr>
      <w:r>
        <w:rPr>
          <w:rFonts w:eastAsia="Batang"/>
          <w:color w:val="000000"/>
        </w:rPr>
        <w:t>Operations</w:t>
      </w:r>
    </w:p>
    <w:p w14:paraId="03B62F0E" w14:textId="77777777" w:rsidR="009D3B75" w:rsidRDefault="00AA62A8">
      <w:pPr>
        <w:pStyle w:val="BodyTextA"/>
        <w:numPr>
          <w:ilvl w:val="0"/>
          <w:numId w:val="35"/>
        </w:numPr>
        <w:rPr>
          <w:rFonts w:eastAsia="Batang"/>
          <w:color w:val="000000"/>
        </w:rPr>
      </w:pPr>
      <w:r>
        <w:rPr>
          <w:rFonts w:eastAsia="Batang"/>
          <w:color w:val="000000"/>
        </w:rPr>
        <w:t>Planning and Intelligence</w:t>
      </w:r>
    </w:p>
    <w:p w14:paraId="7F37E10F" w14:textId="77777777" w:rsidR="009D3B75" w:rsidRDefault="00AA62A8">
      <w:pPr>
        <w:pStyle w:val="BodyTextA"/>
        <w:numPr>
          <w:ilvl w:val="0"/>
          <w:numId w:val="35"/>
        </w:numPr>
        <w:rPr>
          <w:rFonts w:eastAsia="Batang"/>
          <w:color w:val="000000"/>
        </w:rPr>
      </w:pPr>
      <w:r>
        <w:rPr>
          <w:rFonts w:eastAsia="Batang"/>
          <w:color w:val="000000"/>
        </w:rPr>
        <w:t>Logistics</w:t>
      </w:r>
    </w:p>
    <w:p w14:paraId="1DC1E666" w14:textId="77777777" w:rsidR="009D3B75" w:rsidRDefault="00AA62A8">
      <w:pPr>
        <w:pStyle w:val="BodyTextA"/>
        <w:numPr>
          <w:ilvl w:val="0"/>
          <w:numId w:val="35"/>
        </w:numPr>
        <w:rPr>
          <w:rFonts w:eastAsia="Batang"/>
          <w:color w:val="000000"/>
        </w:rPr>
      </w:pPr>
      <w:r>
        <w:rPr>
          <w:rFonts w:eastAsia="Batang"/>
          <w:color w:val="000000"/>
        </w:rPr>
        <w:t>Finance and Administration</w:t>
      </w:r>
    </w:p>
    <w:p w14:paraId="32B0AAE7" w14:textId="77777777" w:rsidR="009D3B75" w:rsidRDefault="009D3B75">
      <w:pPr>
        <w:pStyle w:val="BodyTextA"/>
        <w:rPr>
          <w:rFonts w:eastAsia="Batang"/>
          <w:color w:val="000000"/>
        </w:rPr>
      </w:pPr>
    </w:p>
    <w:p w14:paraId="3E991D36" w14:textId="4DF92560" w:rsidR="009D3B75" w:rsidRDefault="00AA62A8">
      <w:pPr>
        <w:pStyle w:val="BodyTextA"/>
        <w:rPr>
          <w:rFonts w:eastAsia="Batang"/>
          <w:color w:val="000000"/>
        </w:rPr>
      </w:pPr>
      <w:r>
        <w:rPr>
          <w:rFonts w:eastAsia="Batang"/>
          <w:color w:val="000000"/>
        </w:rPr>
        <w:t xml:space="preserve">The </w:t>
      </w:r>
      <w:proofErr w:type="gramStart"/>
      <w:r>
        <w:rPr>
          <w:rFonts w:eastAsia="Batang"/>
          <w:color w:val="000000"/>
        </w:rPr>
        <w:t>City</w:t>
      </w:r>
      <w:proofErr w:type="gramEnd"/>
      <w:r>
        <w:rPr>
          <w:rFonts w:eastAsia="Batang"/>
          <w:color w:val="000000"/>
        </w:rPr>
        <w:t xml:space="preserve"> has prepared a SEMS Multi-hazard Functional Plan that will allow the City to take advantage of regional, </w:t>
      </w:r>
      <w:del w:id="714" w:author="Deanna Hansen" w:date="2021-12-17T16:04:00Z">
        <w:r w:rsidDel="00B8414E">
          <w:rPr>
            <w:rFonts w:eastAsia="Batang"/>
            <w:color w:val="000000"/>
          </w:rPr>
          <w:delText>state</w:delText>
        </w:r>
      </w:del>
      <w:ins w:id="715" w:author="Deanna Hansen" w:date="2021-12-17T16:04:00Z">
        <w:r w:rsidR="00B8414E">
          <w:rPr>
            <w:rFonts w:eastAsia="Batang"/>
            <w:color w:val="000000"/>
          </w:rPr>
          <w:t>State</w:t>
        </w:r>
      </w:ins>
      <w:r>
        <w:rPr>
          <w:rFonts w:eastAsia="Batang"/>
          <w:color w:val="000000"/>
        </w:rPr>
        <w:t>, and federal resources following any large-scale disaster. The duties of each function are coordinated through the EOC.</w:t>
      </w:r>
    </w:p>
    <w:p w14:paraId="13026A6D" w14:textId="77777777" w:rsidR="009D3B75" w:rsidRDefault="009D3B75">
      <w:pPr>
        <w:pStyle w:val="BodyTextA"/>
        <w:rPr>
          <w:rFonts w:eastAsia="Batang"/>
          <w:color w:val="000000"/>
        </w:rPr>
      </w:pPr>
    </w:p>
    <w:p w14:paraId="5EB987DA" w14:textId="77777777" w:rsidR="009D3B75" w:rsidRDefault="00AA62A8">
      <w:pPr>
        <w:pStyle w:val="HeadingD"/>
        <w:rPr>
          <w:rFonts w:eastAsia="Batang"/>
        </w:rPr>
      </w:pPr>
      <w:r>
        <w:rPr>
          <w:rFonts w:eastAsia="Batang"/>
        </w:rPr>
        <w:lastRenderedPageBreak/>
        <w:t>National Incident Management System (NIMS)</w:t>
      </w:r>
    </w:p>
    <w:p w14:paraId="0E9D8F23" w14:textId="77777777" w:rsidR="009D3B75" w:rsidRDefault="00AA62A8">
      <w:pPr>
        <w:pStyle w:val="BodyTextA"/>
        <w:rPr>
          <w:rFonts w:eastAsia="Batang"/>
          <w:color w:val="000000"/>
        </w:rPr>
      </w:pPr>
      <w:r>
        <w:rPr>
          <w:rFonts w:eastAsia="Batang"/>
          <w:color w:val="000000"/>
        </w:rPr>
        <w:t>NIMS is the federal equivalent to the SEMS response plan and will become the national standard for responses to large-scale disasters and emergency responses.</w:t>
      </w:r>
    </w:p>
    <w:p w14:paraId="4D88FC7E" w14:textId="77777777" w:rsidR="009D3B75" w:rsidRDefault="009D3B75">
      <w:pPr>
        <w:pStyle w:val="BodyTextA"/>
        <w:rPr>
          <w:rFonts w:eastAsia="Batang"/>
          <w:color w:val="000000"/>
        </w:rPr>
      </w:pPr>
    </w:p>
    <w:p w14:paraId="1B4B5241" w14:textId="77777777" w:rsidR="009D3B75" w:rsidRDefault="00AA62A8">
      <w:pPr>
        <w:pStyle w:val="HeadingD"/>
        <w:rPr>
          <w:rStyle w:val="normal10"/>
          <w:rFonts w:ascii="Windsor LtCn BT" w:hAnsi="Windsor LtCn BT"/>
          <w:sz w:val="24"/>
          <w:szCs w:val="24"/>
        </w:rPr>
      </w:pPr>
      <w:r>
        <w:rPr>
          <w:rStyle w:val="normal10"/>
          <w:rFonts w:ascii="Windsor LtCn BT" w:hAnsi="Windsor LtCn BT"/>
          <w:sz w:val="24"/>
          <w:szCs w:val="24"/>
        </w:rPr>
        <w:t>Community Emergency Response Team (CERT) Program</w:t>
      </w:r>
    </w:p>
    <w:p w14:paraId="339F5158" w14:textId="3961E371" w:rsidR="009D3B75" w:rsidRDefault="00AA62A8">
      <w:pPr>
        <w:pStyle w:val="BodyTextA"/>
        <w:rPr>
          <w:rFonts w:eastAsia="Batang"/>
          <w:color w:val="000000"/>
        </w:rPr>
      </w:pPr>
      <w:r>
        <w:rPr>
          <w:rFonts w:eastAsia="Batang"/>
          <w:color w:val="000000"/>
        </w:rPr>
        <w:t xml:space="preserve">In 2005, the Claremont Police Department partnered with the Los Angeles County Fire Department to coordinate a CERT program to teach and involve citizens in disaster identification, mitigation, and relief. In addition to public safety protection offered by the </w:t>
      </w:r>
      <w:proofErr w:type="gramStart"/>
      <w:r>
        <w:rPr>
          <w:rFonts w:eastAsia="Batang"/>
          <w:color w:val="000000"/>
        </w:rPr>
        <w:t>City</w:t>
      </w:r>
      <w:proofErr w:type="gramEnd"/>
      <w:r>
        <w:rPr>
          <w:rFonts w:eastAsia="Batang"/>
          <w:color w:val="000000"/>
        </w:rPr>
        <w:t>, public education gives each community member the knowledge and power to respond quickly and wisely to disasters. The goal of the program is to minimize hazards by empowering citizens with the information to identify and detect hazards at an early stage, and to facilitate faster recovery. The program educates residents and City administrators who wish to learn about topics such as disaster preparedness, disaster fire suppression, disaster medical operations, search and rescue, disaster psychology and organization, and terrorism. Upon completion, participants will be able to identify hazards likely to impact their homes, perform steps to prepare for such hazards, and utilize basic medical treatments.</w:t>
      </w:r>
    </w:p>
    <w:p w14:paraId="02006C9F" w14:textId="77777777" w:rsidR="009D3B75" w:rsidRDefault="009D3B75">
      <w:pPr>
        <w:pStyle w:val="BodyTextA"/>
        <w:rPr>
          <w:rFonts w:eastAsia="Batang"/>
          <w:color w:val="000000"/>
        </w:rPr>
      </w:pPr>
    </w:p>
    <w:p w14:paraId="6553C675" w14:textId="77777777" w:rsidR="009D3B75" w:rsidRDefault="00AA62A8">
      <w:pPr>
        <w:pStyle w:val="HeadingD"/>
        <w:rPr>
          <w:rFonts w:eastAsia="Batang"/>
          <w:color w:val="000000"/>
        </w:rPr>
      </w:pPr>
      <w:r>
        <w:rPr>
          <w:rFonts w:eastAsia="Batang"/>
          <w:color w:val="000000"/>
        </w:rPr>
        <w:t>Mutual Aid</w:t>
      </w:r>
    </w:p>
    <w:p w14:paraId="59F16746" w14:textId="77777777" w:rsidR="009D3B75" w:rsidRDefault="00AA62A8">
      <w:pPr>
        <w:pStyle w:val="BodyTextA"/>
        <w:rPr>
          <w:rFonts w:eastAsia="Batang"/>
          <w:color w:val="000000"/>
        </w:rPr>
      </w:pPr>
      <w:r>
        <w:rPr>
          <w:rFonts w:eastAsia="Batang"/>
          <w:color w:val="000000"/>
        </w:rPr>
        <w:t xml:space="preserve">The </w:t>
      </w:r>
      <w:proofErr w:type="gramStart"/>
      <w:r>
        <w:rPr>
          <w:rFonts w:eastAsia="Batang"/>
          <w:color w:val="000000"/>
        </w:rPr>
        <w:t>City</w:t>
      </w:r>
      <w:proofErr w:type="gramEnd"/>
      <w:r>
        <w:rPr>
          <w:rFonts w:eastAsia="Batang"/>
          <w:color w:val="000000"/>
        </w:rPr>
        <w:t xml:space="preserve"> relies on mutual aid agreements with adjacent cities, counties, and resources from other government agencies to meet demands regarding emergency services, hospital needs in regional emergencies, and terrorism readiness.</w:t>
      </w:r>
    </w:p>
    <w:p w14:paraId="1D13C113" w14:textId="77777777" w:rsidR="009D3B75" w:rsidRDefault="009D3B75">
      <w:pPr>
        <w:pStyle w:val="BodyTextA"/>
        <w:rPr>
          <w:rFonts w:eastAsia="Batang"/>
          <w:color w:val="000000"/>
        </w:rPr>
      </w:pPr>
    </w:p>
    <w:p w14:paraId="19E2A4CF" w14:textId="77777777" w:rsidR="009D3B75" w:rsidRDefault="00AA62A8">
      <w:pPr>
        <w:pStyle w:val="HeadingD"/>
        <w:rPr>
          <w:rFonts w:eastAsia="Batang"/>
          <w:color w:val="000000"/>
        </w:rPr>
      </w:pPr>
      <w:r>
        <w:rPr>
          <w:rFonts w:eastAsia="Batang"/>
          <w:color w:val="000000"/>
        </w:rPr>
        <w:t>Mutual Aid OES (Area D)</w:t>
      </w:r>
    </w:p>
    <w:p w14:paraId="26D967CD" w14:textId="10148026" w:rsidR="009D3B75" w:rsidRDefault="00AA62A8">
      <w:pPr>
        <w:pStyle w:val="BodyTextA"/>
        <w:rPr>
          <w:rFonts w:eastAsia="Batang"/>
          <w:color w:val="000000"/>
        </w:rPr>
      </w:pPr>
      <w:r>
        <w:rPr>
          <w:rFonts w:eastAsia="Batang"/>
          <w:color w:val="000000"/>
        </w:rPr>
        <w:t xml:space="preserve">The </w:t>
      </w:r>
      <w:proofErr w:type="gramStart"/>
      <w:r>
        <w:rPr>
          <w:rFonts w:eastAsia="Batang"/>
          <w:color w:val="000000"/>
        </w:rPr>
        <w:t>City</w:t>
      </w:r>
      <w:proofErr w:type="gramEnd"/>
      <w:r>
        <w:rPr>
          <w:rFonts w:eastAsia="Batang"/>
          <w:color w:val="000000"/>
        </w:rPr>
        <w:t>, through the Police Department, is a member/participant in the State of California Office of Emergency Services (OES) mutual aid and disaster management program. Through “Operational Areas,” OES staff coordinates training, development of disaster training and response plans, and coordinates the response to disasters and emergency related incidents. A supervisory or management level employee is assigned as the department’s liaison to Area D.</w:t>
      </w:r>
    </w:p>
    <w:p w14:paraId="7D6FEBB3" w14:textId="77777777" w:rsidR="009D3B75" w:rsidRDefault="009D3B75">
      <w:pPr>
        <w:pStyle w:val="BodyTextA"/>
        <w:rPr>
          <w:rFonts w:eastAsia="Batang"/>
          <w:color w:val="000000"/>
        </w:rPr>
      </w:pPr>
    </w:p>
    <w:p w14:paraId="49B23620" w14:textId="77777777" w:rsidR="009D3B75" w:rsidRDefault="00AA62A8">
      <w:pPr>
        <w:pStyle w:val="BodyTextA"/>
        <w:rPr>
          <w:rFonts w:eastAsia="Batang"/>
          <w:color w:val="000000"/>
        </w:rPr>
      </w:pPr>
      <w:r>
        <w:rPr>
          <w:rFonts w:eastAsia="Batang"/>
          <w:color w:val="000000"/>
        </w:rPr>
        <w:t>The Operation Emergency Management program provides a duty officer on a 24-hour basis to address inquires and concerns from county, local, and state officials regarding potential or escalating emergency conditions.</w:t>
      </w:r>
    </w:p>
    <w:p w14:paraId="54D34C74" w14:textId="77777777" w:rsidR="009D3B75" w:rsidRDefault="009D3B75">
      <w:pPr>
        <w:pStyle w:val="BodyTextA"/>
        <w:rPr>
          <w:rFonts w:eastAsia="Batang"/>
          <w:color w:val="000000"/>
        </w:rPr>
      </w:pPr>
    </w:p>
    <w:p w14:paraId="4928EE62" w14:textId="476E68E2" w:rsidR="009D3B75" w:rsidRDefault="00AA62A8">
      <w:pPr>
        <w:pStyle w:val="BodyTextA"/>
        <w:rPr>
          <w:rFonts w:eastAsia="Batang"/>
          <w:color w:val="000000"/>
        </w:rPr>
      </w:pPr>
      <w:r>
        <w:rPr>
          <w:rFonts w:eastAsia="Batang"/>
          <w:color w:val="000000"/>
        </w:rPr>
        <w:t xml:space="preserve">The </w:t>
      </w:r>
      <w:proofErr w:type="gramStart"/>
      <w:r>
        <w:rPr>
          <w:rFonts w:eastAsia="Batang"/>
          <w:color w:val="000000"/>
        </w:rPr>
        <w:t>City</w:t>
      </w:r>
      <w:proofErr w:type="gramEnd"/>
      <w:r>
        <w:rPr>
          <w:rFonts w:eastAsia="Batang"/>
          <w:color w:val="000000"/>
        </w:rPr>
        <w:t xml:space="preserve"> maintains a link to the County Emergency Operations Center. This link provides the City EOC with direct access to Office of Emergency’s Management Incident System (EMIS) via microwave and does not rely on typical phone line or computer access points. EMIS provides up to date emergency management </w:t>
      </w:r>
      <w:r>
        <w:rPr>
          <w:rFonts w:eastAsia="Batang"/>
          <w:color w:val="000000"/>
        </w:rPr>
        <w:lastRenderedPageBreak/>
        <w:t>information and the ability for the 88 cities in Los Angeles County to provide up-to-minute reports on situations impacting their communities.</w:t>
      </w:r>
    </w:p>
    <w:p w14:paraId="424E0330" w14:textId="77777777" w:rsidR="009D3B75" w:rsidRDefault="009D3B75">
      <w:pPr>
        <w:pStyle w:val="BodyTextA"/>
        <w:rPr>
          <w:rFonts w:eastAsia="Batang"/>
          <w:color w:val="000000"/>
        </w:rPr>
      </w:pPr>
    </w:p>
    <w:p w14:paraId="45DD1D42" w14:textId="77777777" w:rsidR="009D3B75" w:rsidRDefault="00AA62A8">
      <w:pPr>
        <w:pStyle w:val="HeadingD"/>
        <w:rPr>
          <w:rFonts w:eastAsia="Batang"/>
        </w:rPr>
      </w:pPr>
      <w:r>
        <w:rPr>
          <w:rFonts w:eastAsia="Batang"/>
        </w:rPr>
        <w:t>Mutual Aid Platoon (Area D)</w:t>
      </w:r>
    </w:p>
    <w:p w14:paraId="4EB83821" w14:textId="71BA8CD3" w:rsidR="009D3B75" w:rsidRDefault="00AA62A8">
      <w:pPr>
        <w:pStyle w:val="BodyTextA"/>
        <w:rPr>
          <w:rFonts w:eastAsia="Batang"/>
          <w:color w:val="000000"/>
        </w:rPr>
      </w:pPr>
      <w:r>
        <w:rPr>
          <w:rFonts w:eastAsia="Batang"/>
          <w:color w:val="000000"/>
        </w:rPr>
        <w:t>The Police Department participates in a countywide law enforcement mutual aid program managed by the Los Angeles County Sheriff Department, Emergency Operations Bureau. A supervisory or management level employee is assigned as the department’s liaison to Area D.</w:t>
      </w:r>
    </w:p>
    <w:p w14:paraId="0C4E2AF3" w14:textId="77777777" w:rsidR="009D3B75" w:rsidRDefault="009D3B75">
      <w:pPr>
        <w:pStyle w:val="BodyTextA"/>
        <w:rPr>
          <w:rFonts w:eastAsia="Batang"/>
          <w:color w:val="000000"/>
        </w:rPr>
      </w:pPr>
    </w:p>
    <w:p w14:paraId="2DD26167" w14:textId="481ADEF4" w:rsidR="009D3B75" w:rsidRDefault="00AA62A8">
      <w:pPr>
        <w:pStyle w:val="BodyTextA"/>
        <w:rPr>
          <w:rFonts w:eastAsia="Batang"/>
          <w:color w:val="000000"/>
        </w:rPr>
      </w:pPr>
      <w:r>
        <w:rPr>
          <w:rFonts w:eastAsia="Batang"/>
          <w:color w:val="000000"/>
        </w:rPr>
        <w:t xml:space="preserve">Mutual aid groups are utilized to respond to emergencies, both natural and human-caused, that exceeded the management capabilities of the law enforcement agency that has primary jurisdiction. Agencies participating in the mutual aid platoon system agree to participate in training exercises held annually by each of the areas. Each agency also agrees to send </w:t>
      </w:r>
      <w:del w:id="716" w:author="Deanna Hansen" w:date="2021-12-17T16:05:00Z">
        <w:r w:rsidDel="00B8414E">
          <w:rPr>
            <w:rFonts w:eastAsia="Batang"/>
            <w:color w:val="000000"/>
          </w:rPr>
          <w:delText xml:space="preserve">fifty </w:delText>
        </w:r>
      </w:del>
      <w:ins w:id="717" w:author="Deanna Hansen" w:date="2021-12-17T16:05:00Z">
        <w:r w:rsidR="00B8414E">
          <w:rPr>
            <w:rFonts w:eastAsia="Batang"/>
            <w:color w:val="000000"/>
          </w:rPr>
          <w:t xml:space="preserve">50 </w:t>
        </w:r>
      </w:ins>
      <w:r>
        <w:rPr>
          <w:rFonts w:eastAsia="Batang"/>
          <w:color w:val="000000"/>
        </w:rPr>
        <w:t>percent of their on-duty personnel to any request for mutual aid.</w:t>
      </w:r>
    </w:p>
    <w:p w14:paraId="7AEF7DF0" w14:textId="77777777" w:rsidR="009D3B75" w:rsidRDefault="009D3B75">
      <w:pPr>
        <w:pStyle w:val="BodyTextA"/>
        <w:rPr>
          <w:rFonts w:eastAsia="Batang"/>
          <w:color w:val="000000"/>
        </w:rPr>
      </w:pPr>
    </w:p>
    <w:p w14:paraId="50BF5201" w14:textId="77777777" w:rsidR="009D3B75" w:rsidRDefault="00AA62A8">
      <w:pPr>
        <w:pStyle w:val="HeadingD"/>
        <w:rPr>
          <w:rFonts w:eastAsia="Batang"/>
          <w:color w:val="000000"/>
        </w:rPr>
      </w:pPr>
      <w:r>
        <w:rPr>
          <w:rFonts w:eastAsia="Batang"/>
          <w:color w:val="000000"/>
        </w:rPr>
        <w:t>Hospitals and Ambulance Service</w:t>
      </w:r>
    </w:p>
    <w:p w14:paraId="56B9C6E8" w14:textId="12652017" w:rsidR="009D3B75" w:rsidRDefault="00AA62A8">
      <w:pPr>
        <w:pStyle w:val="BodyTextA"/>
        <w:rPr>
          <w:ins w:id="718" w:author="Zach Alter" w:date="2021-11-23T07:56:00Z"/>
          <w:rFonts w:eastAsia="Batang"/>
          <w:color w:val="000000"/>
        </w:rPr>
      </w:pPr>
      <w:r>
        <w:rPr>
          <w:rFonts w:eastAsia="Batang"/>
          <w:color w:val="000000"/>
        </w:rPr>
        <w:t>In Claremont, emergency medical services are provided by Fire Station 101’s paramedic squad. If that station’s squad is busy, another paramedic squad from fire stations outside of Claremont is dispatched. Patients requiring further attention can seek medical assistance at the nearest hospitals, including Pomona Valley Community Hospital in Pomona and San Antonio Community Hospital in Upland. Disaster relief services are provided by the Claremont Chapter of the American Red Cross.</w:t>
      </w:r>
    </w:p>
    <w:p w14:paraId="0DB636A4" w14:textId="225AF2FE" w:rsidR="0049306F" w:rsidRDefault="0049306F">
      <w:pPr>
        <w:pStyle w:val="BodyTextA"/>
        <w:rPr>
          <w:ins w:id="719" w:author="Zach Alter" w:date="2021-11-23T07:56:00Z"/>
          <w:rFonts w:eastAsia="Batang"/>
          <w:color w:val="000000"/>
        </w:rPr>
      </w:pPr>
    </w:p>
    <w:p w14:paraId="1628C3B5" w14:textId="45E11DEF" w:rsidR="0049306F" w:rsidRDefault="0049306F" w:rsidP="0049306F">
      <w:pPr>
        <w:pStyle w:val="HeadingD"/>
        <w:rPr>
          <w:ins w:id="720" w:author="Zach Alter" w:date="2021-11-23T07:57:00Z"/>
          <w:rFonts w:eastAsia="Batang"/>
          <w:color w:val="000000"/>
        </w:rPr>
      </w:pPr>
      <w:ins w:id="721" w:author="Zach Alter" w:date="2021-11-23T07:58:00Z">
        <w:r w:rsidRPr="0071726C">
          <w:rPr>
            <w:rFonts w:eastAsia="Batang"/>
            <w:color w:val="000000"/>
          </w:rPr>
          <w:t>Evacuation Routes</w:t>
        </w:r>
      </w:ins>
    </w:p>
    <w:p w14:paraId="452A098C" w14:textId="65182403" w:rsidR="0049306F" w:rsidRDefault="0049306F" w:rsidP="0049306F">
      <w:pPr>
        <w:pStyle w:val="BodyTextA"/>
        <w:rPr>
          <w:ins w:id="722" w:author="Zach Alter" w:date="2021-11-23T07:59:00Z"/>
          <w:rFonts w:eastAsia="Batang"/>
          <w:color w:val="000000"/>
        </w:rPr>
      </w:pPr>
      <w:ins w:id="723" w:author="Zach Alter" w:date="2021-11-23T07:57:00Z">
        <w:r w:rsidRPr="0049306F">
          <w:rPr>
            <w:rFonts w:eastAsia="Batang"/>
            <w:color w:val="000000"/>
          </w:rPr>
          <w:t>Pursuant to State law, Safety Elements must indicate evacuation routes that would be used in the event of an emergency. S</w:t>
        </w:r>
      </w:ins>
      <w:ins w:id="724" w:author="Reema Shakra" w:date="2021-12-16T15:42:00Z">
        <w:r w:rsidR="000F0947">
          <w:rPr>
            <w:rFonts w:eastAsia="Batang"/>
            <w:color w:val="000000"/>
          </w:rPr>
          <w:t xml:space="preserve">enate </w:t>
        </w:r>
      </w:ins>
      <w:ins w:id="725" w:author="Zach Alter" w:date="2021-11-23T07:57:00Z">
        <w:r w:rsidRPr="0049306F">
          <w:rPr>
            <w:rFonts w:eastAsia="Batang"/>
            <w:color w:val="000000"/>
          </w:rPr>
          <w:t>B</w:t>
        </w:r>
      </w:ins>
      <w:ins w:id="726" w:author="Reema Shakra" w:date="2021-12-16T15:42:00Z">
        <w:r w:rsidR="000F0947">
          <w:rPr>
            <w:rFonts w:eastAsia="Batang"/>
            <w:color w:val="000000"/>
          </w:rPr>
          <w:t>ill</w:t>
        </w:r>
      </w:ins>
      <w:ins w:id="727" w:author="Zach Alter" w:date="2021-11-23T07:57:00Z">
        <w:r w:rsidRPr="0049306F">
          <w:rPr>
            <w:rFonts w:eastAsia="Batang"/>
            <w:color w:val="000000"/>
          </w:rPr>
          <w:t xml:space="preserve"> 99 requires all cities and counties, upon the next revision of the housing element on or after January 1, 2020, to update the safety element to include information identifying residential developments in hazard areas that do not have at least two emergency evacuation routes. There are currently </w:t>
        </w:r>
      </w:ins>
      <w:ins w:id="728" w:author="Zach Alter" w:date="2021-11-23T08:01:00Z">
        <w:del w:id="729" w:author="Deanna Hansen" w:date="2021-12-17T15:37:00Z">
          <w:r w:rsidR="00062F8D" w:rsidDel="00304DB6">
            <w:rPr>
              <w:rFonts w:eastAsia="Batang"/>
              <w:color w:val="000000"/>
            </w:rPr>
            <w:delText>9</w:delText>
          </w:r>
        </w:del>
      </w:ins>
      <w:ins w:id="730" w:author="Deanna Hansen" w:date="2021-12-17T15:37:00Z">
        <w:r w:rsidR="00304DB6">
          <w:rPr>
            <w:rFonts w:eastAsia="Batang"/>
            <w:color w:val="000000"/>
          </w:rPr>
          <w:t>nine</w:t>
        </w:r>
      </w:ins>
      <w:ins w:id="731" w:author="Zach Alter" w:date="2021-11-23T07:57:00Z">
        <w:r w:rsidRPr="0049306F">
          <w:rPr>
            <w:rFonts w:eastAsia="Batang"/>
            <w:color w:val="000000"/>
          </w:rPr>
          <w:t xml:space="preserve"> neighborhoods in the </w:t>
        </w:r>
        <w:del w:id="732" w:author="Deanna Hansen" w:date="2021-12-17T16:05:00Z">
          <w:r w:rsidRPr="0049306F" w:rsidDel="00B8414E">
            <w:rPr>
              <w:rFonts w:eastAsia="Batang"/>
              <w:color w:val="000000"/>
            </w:rPr>
            <w:delText>C</w:delText>
          </w:r>
        </w:del>
      </w:ins>
      <w:ins w:id="733" w:author="Deanna Hansen" w:date="2021-12-17T16:05:00Z">
        <w:r w:rsidR="00B8414E">
          <w:rPr>
            <w:rFonts w:eastAsia="Batang"/>
            <w:color w:val="000000"/>
          </w:rPr>
          <w:t>c</w:t>
        </w:r>
      </w:ins>
      <w:ins w:id="734" w:author="Zach Alter" w:date="2021-11-23T07:57:00Z">
        <w:r w:rsidRPr="0049306F">
          <w:rPr>
            <w:rFonts w:eastAsia="Batang"/>
            <w:color w:val="000000"/>
          </w:rPr>
          <w:t xml:space="preserve">ity that have been identified as having only a single access road. Figure </w:t>
        </w:r>
      </w:ins>
      <w:ins w:id="735" w:author="Zach Alter" w:date="2021-11-23T08:01:00Z">
        <w:r w:rsidR="00062F8D">
          <w:rPr>
            <w:rFonts w:eastAsia="Batang"/>
            <w:color w:val="000000"/>
          </w:rPr>
          <w:t>6-</w:t>
        </w:r>
        <w:del w:id="736" w:author="Reema Shakra" w:date="2021-12-16T16:32:00Z">
          <w:r w:rsidR="00062F8D" w:rsidDel="000D798F">
            <w:rPr>
              <w:rFonts w:eastAsia="Batang"/>
              <w:color w:val="000000"/>
            </w:rPr>
            <w:delText>7</w:delText>
          </w:r>
        </w:del>
      </w:ins>
      <w:ins w:id="737" w:author="Reema Shakra" w:date="2021-12-16T16:32:00Z">
        <w:r w:rsidR="000D798F">
          <w:rPr>
            <w:rFonts w:eastAsia="Batang"/>
            <w:color w:val="000000"/>
          </w:rPr>
          <w:t>10</w:t>
        </w:r>
      </w:ins>
      <w:ins w:id="738" w:author="Zach Alter" w:date="2021-11-23T07:57:00Z">
        <w:r w:rsidRPr="0049306F">
          <w:rPr>
            <w:rFonts w:eastAsia="Batang"/>
            <w:color w:val="000000"/>
          </w:rPr>
          <w:t xml:space="preserve"> illustrates the </w:t>
        </w:r>
      </w:ins>
      <w:ins w:id="739" w:author="Zach Alter" w:date="2021-11-23T08:01:00Z">
        <w:del w:id="740" w:author="Deanna Hansen" w:date="2021-12-17T15:37:00Z">
          <w:r w:rsidR="00062F8D" w:rsidDel="00304DB6">
            <w:rPr>
              <w:rFonts w:eastAsia="Batang"/>
              <w:color w:val="000000"/>
            </w:rPr>
            <w:delText>9</w:delText>
          </w:r>
        </w:del>
      </w:ins>
      <w:ins w:id="741" w:author="Deanna Hansen" w:date="2021-12-17T15:37:00Z">
        <w:r w:rsidR="00304DB6">
          <w:rPr>
            <w:rFonts w:eastAsia="Batang"/>
            <w:color w:val="000000"/>
          </w:rPr>
          <w:t>nine</w:t>
        </w:r>
      </w:ins>
      <w:ins w:id="742" w:author="Zach Alter" w:date="2021-11-23T07:57:00Z">
        <w:r w:rsidRPr="0049306F">
          <w:rPr>
            <w:rFonts w:eastAsia="Batang"/>
            <w:color w:val="000000"/>
          </w:rPr>
          <w:t xml:space="preserve"> identified neighborhoods that have a singular point of entry and exit.</w:t>
        </w:r>
      </w:ins>
      <w:ins w:id="743" w:author="Zach Alter" w:date="2021-11-23T08:02:00Z">
        <w:r w:rsidR="003A3A61">
          <w:rPr>
            <w:rFonts w:eastAsia="Batang"/>
            <w:color w:val="000000"/>
          </w:rPr>
          <w:t xml:space="preserve"> </w:t>
        </w:r>
      </w:ins>
      <w:ins w:id="744" w:author="Zach Alter" w:date="2021-11-23T07:57:00Z">
        <w:r w:rsidRPr="0049306F">
          <w:rPr>
            <w:rFonts w:eastAsia="Batang"/>
            <w:color w:val="000000"/>
          </w:rPr>
          <w:t xml:space="preserve">These neighborhoods pose additional logistics challenges when coordinating disaster response. The </w:t>
        </w:r>
        <w:proofErr w:type="gramStart"/>
        <w:r w:rsidRPr="0049306F">
          <w:rPr>
            <w:rFonts w:eastAsia="Batang"/>
            <w:color w:val="000000"/>
          </w:rPr>
          <w:t>City</w:t>
        </w:r>
        <w:proofErr w:type="gramEnd"/>
        <w:r w:rsidRPr="0049306F">
          <w:rPr>
            <w:rFonts w:eastAsia="Batang"/>
            <w:color w:val="000000"/>
          </w:rPr>
          <w:t xml:space="preserve"> has major evacuation routes which include </w:t>
        </w:r>
        <w:del w:id="745" w:author="Deanna Hansen" w:date="2021-12-17T15:36:00Z">
          <w:r w:rsidRPr="0049306F" w:rsidDel="00304DB6">
            <w:rPr>
              <w:rFonts w:eastAsia="Batang"/>
              <w:color w:val="000000"/>
            </w:rPr>
            <w:delText>Highway</w:delText>
          </w:r>
        </w:del>
      </w:ins>
      <w:ins w:id="746" w:author="Deanna Hansen" w:date="2021-12-17T15:36:00Z">
        <w:r w:rsidR="00304DB6">
          <w:rPr>
            <w:rFonts w:eastAsia="Batang"/>
            <w:color w:val="000000"/>
          </w:rPr>
          <w:t>State Route</w:t>
        </w:r>
      </w:ins>
      <w:ins w:id="747" w:author="Zach Alter" w:date="2021-11-23T07:57:00Z">
        <w:r w:rsidRPr="0049306F">
          <w:rPr>
            <w:rFonts w:eastAsia="Batang"/>
            <w:color w:val="000000"/>
          </w:rPr>
          <w:t xml:space="preserve"> </w:t>
        </w:r>
      </w:ins>
      <w:ins w:id="748" w:author="Zach Alter" w:date="2021-11-23T08:02:00Z">
        <w:r w:rsidR="003A3A61">
          <w:rPr>
            <w:rFonts w:eastAsia="Batang"/>
            <w:color w:val="000000"/>
          </w:rPr>
          <w:t>2</w:t>
        </w:r>
      </w:ins>
      <w:ins w:id="749" w:author="Zach Alter" w:date="2021-11-23T07:57:00Z">
        <w:r w:rsidRPr="0049306F">
          <w:rPr>
            <w:rFonts w:eastAsia="Batang"/>
            <w:color w:val="000000"/>
          </w:rPr>
          <w:t>1</w:t>
        </w:r>
      </w:ins>
      <w:ins w:id="750" w:author="Zach Alter" w:date="2021-11-23T08:02:00Z">
        <w:r w:rsidR="003A3A61">
          <w:rPr>
            <w:rFonts w:eastAsia="Batang"/>
            <w:color w:val="000000"/>
          </w:rPr>
          <w:t>0 and</w:t>
        </w:r>
      </w:ins>
      <w:ins w:id="751" w:author="Zach Alter" w:date="2021-11-23T08:03:00Z">
        <w:r w:rsidR="003A3A61">
          <w:rPr>
            <w:rFonts w:eastAsia="Batang"/>
            <w:color w:val="000000"/>
          </w:rPr>
          <w:t xml:space="preserve"> </w:t>
        </w:r>
        <w:del w:id="752" w:author="Deanna Hansen" w:date="2021-12-17T15:36:00Z">
          <w:r w:rsidR="003A3A61" w:rsidDel="00304DB6">
            <w:rPr>
              <w:rFonts w:eastAsia="Batang"/>
              <w:color w:val="000000"/>
            </w:rPr>
            <w:delText>Highway</w:delText>
          </w:r>
        </w:del>
      </w:ins>
      <w:ins w:id="753" w:author="Deanna Hansen" w:date="2021-12-17T15:36:00Z">
        <w:r w:rsidR="00304DB6">
          <w:rPr>
            <w:rFonts w:eastAsia="Batang"/>
            <w:color w:val="000000"/>
          </w:rPr>
          <w:t>Interstate</w:t>
        </w:r>
      </w:ins>
      <w:ins w:id="754" w:author="Zach Alter" w:date="2021-11-23T08:03:00Z">
        <w:r w:rsidR="003A3A61">
          <w:rPr>
            <w:rFonts w:eastAsia="Batang"/>
            <w:color w:val="000000"/>
          </w:rPr>
          <w:t xml:space="preserve"> </w:t>
        </w:r>
      </w:ins>
      <w:ins w:id="755" w:author="Zach Alter" w:date="2021-11-23T08:02:00Z">
        <w:r w:rsidR="003A3A61">
          <w:rPr>
            <w:rFonts w:eastAsia="Batang"/>
            <w:color w:val="000000"/>
          </w:rPr>
          <w:t>10</w:t>
        </w:r>
      </w:ins>
      <w:ins w:id="756" w:author="Zach Alter" w:date="2021-11-23T07:57:00Z">
        <w:r w:rsidRPr="0049306F">
          <w:rPr>
            <w:rFonts w:eastAsia="Batang"/>
            <w:color w:val="000000"/>
          </w:rPr>
          <w:t xml:space="preserve"> as well as several major roadways including </w:t>
        </w:r>
      </w:ins>
      <w:ins w:id="757" w:author="Zach Alter" w:date="2021-11-23T08:03:00Z">
        <w:r w:rsidR="003A3A61">
          <w:rPr>
            <w:rFonts w:eastAsia="Batang"/>
            <w:color w:val="000000"/>
          </w:rPr>
          <w:t>West Foothill Boulevard</w:t>
        </w:r>
      </w:ins>
      <w:ins w:id="758" w:author="Zach Alter" w:date="2021-11-23T07:57:00Z">
        <w:r w:rsidRPr="0049306F">
          <w:rPr>
            <w:rFonts w:eastAsia="Batang"/>
            <w:color w:val="000000"/>
          </w:rPr>
          <w:t>,</w:t>
        </w:r>
      </w:ins>
      <w:ins w:id="759" w:author="Zach Alter" w:date="2021-11-23T08:04:00Z">
        <w:r w:rsidR="003A3A61">
          <w:rPr>
            <w:rFonts w:eastAsia="Batang"/>
            <w:color w:val="000000"/>
          </w:rPr>
          <w:t xml:space="preserve"> </w:t>
        </w:r>
      </w:ins>
      <w:ins w:id="760" w:author="Zach Alter" w:date="2021-11-23T08:03:00Z">
        <w:r w:rsidR="003A3A61">
          <w:rPr>
            <w:rFonts w:eastAsia="Batang"/>
            <w:color w:val="000000"/>
          </w:rPr>
          <w:t>East Baseline Road</w:t>
        </w:r>
      </w:ins>
      <w:ins w:id="761" w:author="Zach Alter" w:date="2021-11-23T07:57:00Z">
        <w:r w:rsidRPr="0049306F">
          <w:rPr>
            <w:rFonts w:eastAsia="Batang"/>
            <w:color w:val="000000"/>
          </w:rPr>
          <w:t xml:space="preserve">, </w:t>
        </w:r>
      </w:ins>
      <w:ins w:id="762" w:author="Zach Alter" w:date="2021-11-23T08:04:00Z">
        <w:r w:rsidR="003A3A61">
          <w:rPr>
            <w:rFonts w:eastAsia="Batang"/>
            <w:color w:val="000000"/>
          </w:rPr>
          <w:t>North Mills Avenue</w:t>
        </w:r>
      </w:ins>
      <w:ins w:id="763" w:author="Zach Alter" w:date="2021-11-23T07:57:00Z">
        <w:r w:rsidRPr="0049306F">
          <w:rPr>
            <w:rFonts w:eastAsia="Batang"/>
            <w:color w:val="000000"/>
          </w:rPr>
          <w:t xml:space="preserve">, </w:t>
        </w:r>
      </w:ins>
      <w:ins w:id="764" w:author="Zach Alter" w:date="2021-11-23T08:05:00Z">
        <w:r w:rsidR="003A3A61">
          <w:rPr>
            <w:rFonts w:eastAsia="Batang"/>
            <w:color w:val="000000"/>
          </w:rPr>
          <w:t>North Claremont Boulevard</w:t>
        </w:r>
      </w:ins>
      <w:ins w:id="765" w:author="Zach Alter" w:date="2021-11-23T07:57:00Z">
        <w:r w:rsidRPr="0049306F">
          <w:rPr>
            <w:rFonts w:eastAsia="Batang"/>
            <w:color w:val="000000"/>
          </w:rPr>
          <w:t xml:space="preserve">, </w:t>
        </w:r>
      </w:ins>
      <w:ins w:id="766" w:author="Zach Alter" w:date="2021-11-23T08:06:00Z">
        <w:r w:rsidR="000E6B3C">
          <w:rPr>
            <w:rFonts w:eastAsia="Batang"/>
            <w:color w:val="000000"/>
          </w:rPr>
          <w:t xml:space="preserve">and </w:t>
        </w:r>
        <w:r w:rsidR="007F2157">
          <w:rPr>
            <w:rFonts w:eastAsia="Batang"/>
            <w:color w:val="000000"/>
          </w:rPr>
          <w:t>Redlands Avenue</w:t>
        </w:r>
      </w:ins>
      <w:ins w:id="767" w:author="Zach Alter" w:date="2021-11-23T07:57:00Z">
        <w:r w:rsidRPr="0049306F">
          <w:rPr>
            <w:rFonts w:eastAsia="Batang"/>
            <w:color w:val="000000"/>
          </w:rPr>
          <w:t>.</w:t>
        </w:r>
      </w:ins>
    </w:p>
    <w:p w14:paraId="09572D0C" w14:textId="77777777" w:rsidR="009A7743" w:rsidDel="002152B6" w:rsidRDefault="009A7743" w:rsidP="00062F8D">
      <w:pPr>
        <w:pStyle w:val="TableHeader"/>
        <w:ind w:left="2160" w:firstLine="720"/>
        <w:jc w:val="left"/>
        <w:rPr>
          <w:ins w:id="768" w:author="Zach Alter" w:date="2021-11-23T08:10:00Z"/>
          <w:del w:id="769" w:author="Eric Vaughan" w:date="2021-11-23T13:35:00Z"/>
          <w:rStyle w:val="TableFontHeader"/>
          <w:b/>
          <w:bCs/>
          <w:color w:val="000000"/>
          <w:sz w:val="22"/>
        </w:rPr>
      </w:pPr>
    </w:p>
    <w:p w14:paraId="595B4DE8" w14:textId="77777777" w:rsidR="009A7743" w:rsidDel="002152B6" w:rsidRDefault="009A7743" w:rsidP="00062F8D">
      <w:pPr>
        <w:pStyle w:val="TableHeader"/>
        <w:ind w:left="2160" w:firstLine="720"/>
        <w:jc w:val="left"/>
        <w:rPr>
          <w:ins w:id="770" w:author="Zach Alter" w:date="2021-11-23T08:10:00Z"/>
          <w:del w:id="771" w:author="Eric Vaughan" w:date="2021-11-23T13:35:00Z"/>
          <w:rStyle w:val="TableFontHeader"/>
          <w:b/>
          <w:bCs/>
          <w:color w:val="000000"/>
          <w:sz w:val="22"/>
        </w:rPr>
      </w:pPr>
    </w:p>
    <w:p w14:paraId="125FBAA8" w14:textId="77777777" w:rsidR="009A7743" w:rsidRDefault="009A7743" w:rsidP="00D94B2F">
      <w:pPr>
        <w:pStyle w:val="TableHeader"/>
        <w:jc w:val="left"/>
        <w:rPr>
          <w:ins w:id="772" w:author="Zach Alter" w:date="2021-11-23T08:10:00Z"/>
          <w:rStyle w:val="TableFontHeader"/>
          <w:b/>
          <w:bCs/>
          <w:color w:val="000000"/>
          <w:sz w:val="22"/>
        </w:rPr>
      </w:pPr>
    </w:p>
    <w:p w14:paraId="007BE9D2" w14:textId="2C592453" w:rsidR="0049306F" w:rsidRDefault="00884C7E" w:rsidP="00D94B2F">
      <w:pPr>
        <w:pStyle w:val="BodyTextA"/>
        <w:jc w:val="center"/>
        <w:rPr>
          <w:rFonts w:eastAsia="Batang"/>
          <w:color w:val="000000"/>
        </w:rPr>
      </w:pPr>
      <w:r>
        <w:rPr>
          <w:rFonts w:eastAsia="Batang"/>
          <w:noProof/>
          <w:color w:val="000000"/>
        </w:rPr>
        <w:lastRenderedPageBreak/>
        <w:drawing>
          <wp:inline distT="0" distB="0" distL="0" distR="0" wp14:anchorId="72D3549F" wp14:editId="266F1652">
            <wp:extent cx="6126480" cy="7928610"/>
            <wp:effectExtent l="0" t="0" r="7620" b="0"/>
            <wp:docPr id="56" name="Picture 5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30108441" w14:textId="77777777" w:rsidR="009D3B75" w:rsidRDefault="009D3B75">
      <w:pPr>
        <w:pStyle w:val="BodyTextA"/>
        <w:rPr>
          <w:rFonts w:eastAsia="Batang"/>
          <w:color w:val="000000"/>
        </w:rPr>
      </w:pPr>
    </w:p>
    <w:p w14:paraId="04AE8084" w14:textId="77777777" w:rsidR="009D3B75" w:rsidRDefault="00AA62A8">
      <w:pPr>
        <w:pStyle w:val="HeadingC"/>
        <w:rPr>
          <w:rFonts w:eastAsia="Batang"/>
        </w:rPr>
      </w:pPr>
      <w:r>
        <w:rPr>
          <w:rFonts w:eastAsia="Batang"/>
        </w:rPr>
        <w:lastRenderedPageBreak/>
        <w:t>Terrorism Readiness and Response</w:t>
      </w:r>
    </w:p>
    <w:p w14:paraId="358505B2" w14:textId="77777777" w:rsidR="009D3B75" w:rsidRDefault="009D3B75">
      <w:pPr>
        <w:pStyle w:val="BodyTextA"/>
        <w:rPr>
          <w:color w:val="000000"/>
        </w:rPr>
      </w:pPr>
    </w:p>
    <w:p w14:paraId="4B384AEA" w14:textId="1F95D1A4" w:rsidR="009D3B75" w:rsidRDefault="00AA62A8">
      <w:pPr>
        <w:pStyle w:val="BodyTextA"/>
        <w:rPr>
          <w:color w:val="000000"/>
        </w:rPr>
      </w:pPr>
      <w:r>
        <w:rPr>
          <w:color w:val="000000"/>
        </w:rPr>
        <w:t>Although terrorism may not appear to be a significant issue in Claremont since no critical or credible targets exist, the City nevertheless prepares its citizens for potential threats through informal seminars. To increase emergency survival during a terrorist attack, the Police Department offers presentations on terrorism readiness and response. The program is an extension of the Department of Justice Office of Community Oriented Policing Homeland Security Program, and educates the community on terrorism, emergency plans, updating emergency supplies, and procedures to follow in case of a terrorist threat or attack. The department also coordinates the Community Emergency Preparedness Action Committee (CEPAC) and Community Emergency Business Action Team (CEBAT).</w:t>
      </w:r>
    </w:p>
    <w:p w14:paraId="499ED743" w14:textId="77777777" w:rsidR="009D3B75" w:rsidRDefault="009D3B75">
      <w:pPr>
        <w:pStyle w:val="BodyTextA"/>
        <w:rPr>
          <w:rFonts w:eastAsia="Batang"/>
          <w:color w:val="000000"/>
        </w:rPr>
      </w:pPr>
    </w:p>
    <w:p w14:paraId="6DB50086" w14:textId="77777777" w:rsidR="009D3B75" w:rsidRDefault="00AA62A8">
      <w:pPr>
        <w:pStyle w:val="HeadingD"/>
      </w:pPr>
      <w:r>
        <w:t>Terrorist Early Warning Group (TEW)</w:t>
      </w:r>
    </w:p>
    <w:p w14:paraId="53E2170E" w14:textId="0B9D6B19" w:rsidR="009D3B75" w:rsidRDefault="00AA62A8">
      <w:pPr>
        <w:pStyle w:val="BodyTextA"/>
        <w:rPr>
          <w:color w:val="000000"/>
        </w:rPr>
      </w:pPr>
      <w:r>
        <w:rPr>
          <w:color w:val="000000"/>
        </w:rPr>
        <w:t xml:space="preserve">The Terrorism Early Warning Group supports the County Emergency Operations Center. In the early 2000s, the Operational Area established a response or planning effort to deal with the response to terrorism. It established a Terrorism Working Group, chaired by the County Office of Emergency Management (an interagency entity) that also brings together many of the cities in the county. Key members are the </w:t>
      </w:r>
      <w:del w:id="773" w:author="Deanna Hansen" w:date="2021-12-17T16:05:00Z">
        <w:r w:rsidDel="00B8414E">
          <w:rPr>
            <w:color w:val="000000"/>
          </w:rPr>
          <w:delText>FBI</w:delText>
        </w:r>
      </w:del>
      <w:ins w:id="774" w:author="Deanna Hansen" w:date="2021-12-17T16:05:00Z">
        <w:r w:rsidR="00B8414E">
          <w:rPr>
            <w:color w:val="000000"/>
          </w:rPr>
          <w:t>Federal Bureau of Investigation</w:t>
        </w:r>
      </w:ins>
      <w:r>
        <w:rPr>
          <w:color w:val="000000"/>
        </w:rPr>
        <w:t>, the Sheriff’s Department, city and county fire departments, and the Department of Health Services, as well as the state Office of Emergency Services.</w:t>
      </w:r>
    </w:p>
    <w:p w14:paraId="239B5006" w14:textId="77777777" w:rsidR="009D3B75" w:rsidRDefault="009D3B75">
      <w:pPr>
        <w:pStyle w:val="BodyTextA"/>
        <w:rPr>
          <w:rFonts w:eastAsia="Batang"/>
          <w:color w:val="000000"/>
        </w:rPr>
      </w:pPr>
    </w:p>
    <w:p w14:paraId="1859CB27" w14:textId="57620EAA" w:rsidR="009D3B75" w:rsidRDefault="00AA62A8">
      <w:pPr>
        <w:pStyle w:val="BodyTextA"/>
        <w:rPr>
          <w:color w:val="000000"/>
        </w:rPr>
      </w:pPr>
      <w:r>
        <w:rPr>
          <w:color w:val="000000"/>
        </w:rPr>
        <w:t>Operationally, the TEW provides support in the event of a potential field response to terrorism. Area Command Teams support field response elements. Area Command Team is the law enforcement term, while Incident Management Team is the fire service counterpart. Both would be present at an actual terrorist event. These teams are essentially the overhead command elements that manage complex incidents in the field.</w:t>
      </w:r>
    </w:p>
    <w:p w14:paraId="47D349E5" w14:textId="77777777" w:rsidR="009D3B75" w:rsidRDefault="009D3B75">
      <w:pPr>
        <w:pStyle w:val="BodyTextA"/>
        <w:rPr>
          <w:color w:val="000000"/>
        </w:rPr>
      </w:pPr>
    </w:p>
    <w:p w14:paraId="0FC6AEE9" w14:textId="67D97B6D" w:rsidR="009D3B75" w:rsidRDefault="00AA62A8">
      <w:pPr>
        <w:pStyle w:val="BodyTextA"/>
        <w:rPr>
          <w:color w:val="000000"/>
        </w:rPr>
      </w:pPr>
      <w:r>
        <w:rPr>
          <w:color w:val="000000"/>
        </w:rPr>
        <w:t xml:space="preserve">The TEW provides threat </w:t>
      </w:r>
      <w:proofErr w:type="gramStart"/>
      <w:r>
        <w:rPr>
          <w:color w:val="000000"/>
        </w:rPr>
        <w:t>assessments, and</w:t>
      </w:r>
      <w:proofErr w:type="gramEnd"/>
      <w:r>
        <w:rPr>
          <w:color w:val="000000"/>
        </w:rPr>
        <w:t xml:space="preserve"> works in conjunction with law enforcement agencies throughout the county in providing intelligence information and updates. A supervisory or management level employee from the Police Department is assigned as the departments’ liaison to the TEW.</w:t>
      </w:r>
    </w:p>
    <w:p w14:paraId="5430D684" w14:textId="77777777" w:rsidR="009D3B75" w:rsidRDefault="009D3B75">
      <w:pPr>
        <w:pStyle w:val="BodyTextA"/>
        <w:rPr>
          <w:rFonts w:eastAsia="Batang"/>
          <w:color w:val="000000"/>
        </w:rPr>
      </w:pPr>
    </w:p>
    <w:p w14:paraId="70A276CB" w14:textId="77777777" w:rsidR="009D3B75" w:rsidRDefault="009D3B75">
      <w:pPr>
        <w:pStyle w:val="BodyTextA"/>
        <w:rPr>
          <w:rFonts w:eastAsia="Batang"/>
          <w:color w:val="000000"/>
        </w:rPr>
      </w:pPr>
    </w:p>
    <w:p w14:paraId="23B438B8" w14:textId="77777777" w:rsidR="009D3B75" w:rsidRDefault="00AA62A8">
      <w:pPr>
        <w:pStyle w:val="HeadingB"/>
        <w:rPr>
          <w:color w:val="000000"/>
          <w:sz w:val="52"/>
          <w:szCs w:val="52"/>
        </w:rPr>
      </w:pPr>
      <w:r>
        <w:rPr>
          <w:rStyle w:val="HeadingAChar"/>
          <w:b w:val="0"/>
          <w:color w:val="000000"/>
          <w:szCs w:val="52"/>
        </w:rPr>
        <w:br w:type="page"/>
      </w:r>
      <w:r>
        <w:rPr>
          <w:rStyle w:val="HeadingAChar"/>
          <w:b w:val="0"/>
          <w:color w:val="000000"/>
          <w:szCs w:val="52"/>
        </w:rPr>
        <w:lastRenderedPageBreak/>
        <w:t>Public Safety Goals and Policies</w:t>
      </w:r>
    </w:p>
    <w:p w14:paraId="53F09EC5" w14:textId="77777777" w:rsidR="009D3B75" w:rsidRDefault="009D3B75">
      <w:pPr>
        <w:rPr>
          <w:color w:val="000000"/>
        </w:rPr>
      </w:pPr>
    </w:p>
    <w:p w14:paraId="5107C0AF" w14:textId="2E1BDCFB" w:rsidR="009D3B75" w:rsidRDefault="00AA62A8">
      <w:pPr>
        <w:pStyle w:val="BodyTextA"/>
        <w:rPr>
          <w:color w:val="000000"/>
        </w:rPr>
      </w:pPr>
      <w:r>
        <w:rPr>
          <w:color w:val="000000"/>
        </w:rPr>
        <w:t>These goals and policies outline the City’s intent to promote safety and security through prevention and mitigation.</w:t>
      </w:r>
    </w:p>
    <w:p w14:paraId="3177E09A" w14:textId="77777777" w:rsidR="009D3B75" w:rsidRDefault="00AA62A8">
      <w:pPr>
        <w:pStyle w:val="BodyTextA"/>
        <w:tabs>
          <w:tab w:val="left" w:pos="4935"/>
        </w:tabs>
        <w:rPr>
          <w:color w:val="000000"/>
        </w:rPr>
      </w:pPr>
      <w:r>
        <w:rPr>
          <w:color w:val="000000"/>
        </w:rPr>
        <w:tab/>
      </w:r>
    </w:p>
    <w:p w14:paraId="5EF0446B" w14:textId="77777777" w:rsidR="009D3B75" w:rsidRDefault="00AA62A8">
      <w:pPr>
        <w:pStyle w:val="GoalTextwLine"/>
        <w:pBdr>
          <w:top w:val="single" w:sz="12" w:space="1" w:color="auto"/>
        </w:pBdr>
        <w:rPr>
          <w:rStyle w:val="GoalsText"/>
          <w:b/>
          <w:color w:val="000000"/>
        </w:rPr>
      </w:pPr>
      <w:r>
        <w:rPr>
          <w:rStyle w:val="GoalsText"/>
          <w:b/>
          <w:color w:val="000000"/>
        </w:rPr>
        <w:t>Goal 6-1</w:t>
      </w:r>
      <w:r>
        <w:rPr>
          <w:rStyle w:val="GoalsText"/>
          <w:b/>
          <w:color w:val="000000"/>
        </w:rPr>
        <w:tab/>
        <w:t>Work to promote a safe community in which residents can live, work, and play.</w:t>
      </w:r>
    </w:p>
    <w:p w14:paraId="427D99DB" w14:textId="77777777" w:rsidR="009D3B75" w:rsidRDefault="009D3B75">
      <w:pPr>
        <w:pStyle w:val="GoalTextwLine"/>
        <w:pBdr>
          <w:top w:val="none" w:sz="0" w:space="0" w:color="auto"/>
        </w:pBdr>
        <w:rPr>
          <w:rStyle w:val="GoalsText"/>
          <w:color w:val="000000"/>
        </w:rPr>
      </w:pPr>
    </w:p>
    <w:p w14:paraId="6784505B" w14:textId="77777777" w:rsidR="009D3B75" w:rsidRDefault="00AA62A8">
      <w:pPr>
        <w:pStyle w:val="GoalTextwLine"/>
        <w:pBdr>
          <w:top w:val="single" w:sz="4" w:space="1" w:color="auto"/>
        </w:pBdr>
        <w:rPr>
          <w:b w:val="0"/>
        </w:rPr>
      </w:pPr>
      <w:r>
        <w:rPr>
          <w:b w:val="0"/>
        </w:rPr>
        <w:t>Policy 6-1.1</w:t>
      </w:r>
      <w:r>
        <w:rPr>
          <w:b w:val="0"/>
        </w:rPr>
        <w:tab/>
        <w:t>Foster an environment of trust by ensuring non-biased policing in Claremont, and by adopting policies and encouraging collaboration that creates transparency about the activities of the Police Department.</w:t>
      </w:r>
    </w:p>
    <w:p w14:paraId="5A0B9F2E" w14:textId="77777777" w:rsidR="009D3B75" w:rsidRDefault="009D3B75">
      <w:pPr>
        <w:pStyle w:val="GoalTextwLine"/>
        <w:pBdr>
          <w:top w:val="none" w:sz="0" w:space="0" w:color="auto"/>
        </w:pBdr>
        <w:rPr>
          <w:b w:val="0"/>
        </w:rPr>
      </w:pPr>
    </w:p>
    <w:p w14:paraId="0AE685AD" w14:textId="77777777" w:rsidR="009D3B75" w:rsidRDefault="00AA62A8">
      <w:pPr>
        <w:pStyle w:val="PolicyText"/>
        <w:rPr>
          <w:color w:val="000000"/>
        </w:rPr>
      </w:pPr>
      <w:r>
        <w:rPr>
          <w:color w:val="000000"/>
        </w:rPr>
        <w:t>Policy 6-1.2</w:t>
      </w:r>
      <w:r>
        <w:rPr>
          <w:color w:val="000000"/>
        </w:rPr>
        <w:tab/>
        <w:t>Facilitate traffic safety for motorists and pedestrians through proper street design and traffic monitoring.</w:t>
      </w:r>
    </w:p>
    <w:p w14:paraId="48A2E8C8" w14:textId="77777777" w:rsidR="009D3B75" w:rsidRDefault="009D3B75">
      <w:pPr>
        <w:pStyle w:val="BodyTextA"/>
        <w:rPr>
          <w:color w:val="000000"/>
        </w:rPr>
      </w:pPr>
    </w:p>
    <w:p w14:paraId="2CC91D92" w14:textId="77777777" w:rsidR="009D3B75" w:rsidRDefault="00AA62A8">
      <w:pPr>
        <w:pStyle w:val="GoalTextwLine"/>
        <w:rPr>
          <w:rStyle w:val="GoalsText"/>
          <w:b/>
          <w:color w:val="000000"/>
        </w:rPr>
      </w:pPr>
      <w:r>
        <w:rPr>
          <w:rStyle w:val="GoalsText"/>
          <w:b/>
          <w:color w:val="000000"/>
        </w:rPr>
        <w:t>Goal 6-2</w:t>
      </w:r>
      <w:r>
        <w:rPr>
          <w:rStyle w:val="GoalsText"/>
          <w:b/>
          <w:color w:val="000000"/>
        </w:rPr>
        <w:tab/>
        <w:t>Minimize the risk of injury, loss of life, and damage to property resulting from natural and human-caused disasters and conditions.</w:t>
      </w:r>
      <w:r>
        <w:rPr>
          <w:rStyle w:val="GoalsText"/>
          <w:b/>
          <w:color w:val="000000"/>
        </w:rPr>
        <w:br/>
      </w:r>
    </w:p>
    <w:p w14:paraId="3A802682" w14:textId="5C0C20DD" w:rsidR="009D3B75" w:rsidRDefault="00423C00">
      <w:pPr>
        <w:pStyle w:val="PolicyText"/>
        <w:rPr>
          <w:color w:val="000000"/>
        </w:rPr>
      </w:pPr>
      <w:r>
        <w:rPr>
          <w:noProof/>
        </w:rPr>
        <mc:AlternateContent>
          <mc:Choice Requires="wps">
            <w:drawing>
              <wp:anchor distT="0" distB="0" distL="114300" distR="114300" simplePos="0" relativeHeight="251674112" behindDoc="0" locked="0" layoutInCell="1" allowOverlap="1" wp14:anchorId="2F1794AB" wp14:editId="7DBEDD3B">
                <wp:simplePos x="0" y="0"/>
                <wp:positionH relativeFrom="column">
                  <wp:posOffset>4000500</wp:posOffset>
                </wp:positionH>
                <wp:positionV relativeFrom="paragraph">
                  <wp:posOffset>93345</wp:posOffset>
                </wp:positionV>
                <wp:extent cx="430530" cy="325120"/>
                <wp:effectExtent l="0" t="0" r="0" b="0"/>
                <wp:wrapNone/>
                <wp:docPr id="31" name="Text Box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25120"/>
                        </a:xfrm>
                        <a:prstGeom prst="rect">
                          <a:avLst/>
                        </a:prstGeom>
                        <a:solidFill>
                          <a:srgbClr val="FFFFFF"/>
                        </a:solidFill>
                        <a:ln>
                          <a:noFill/>
                        </a:ln>
                      </wps:spPr>
                      <wps:txbx>
                        <w:txbxContent>
                          <w:p w14:paraId="64F18214" w14:textId="145E693F" w:rsidR="007E13C8" w:rsidRDefault="007E13C8">
                            <w:r>
                              <w:rPr>
                                <w:noProof/>
                              </w:rPr>
                              <w:drawing>
                                <wp:inline distT="0" distB="0" distL="0" distR="0" wp14:anchorId="29D0368F" wp14:editId="433EE6C6">
                                  <wp:extent cx="247650" cy="23812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p w14:paraId="20181ECC" w14:textId="77777777" w:rsidR="007E13C8" w:rsidRDefault="007E13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794AB" id="Text Box 148" o:spid="_x0000_s1042" type="#_x0000_t202" alt="&quot;&quot;" style="position:absolute;left:0;text-align:left;margin-left:315pt;margin-top:7.35pt;width:33.9pt;height:2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" stroked="f">
                <v:textbox>
                  <w:txbxContent>
                    <w:p w14:paraId="64F18214" w14:textId="145E693F" w:rsidR="007E13C8" w:rsidRDefault="007E13C8">
                      <w:r>
                        <w:rPr>
                          <w:noProof/>
                        </w:rPr>
                        <w:drawing>
                          <wp:inline distT="0" distB="0" distL="0" distR="0" wp14:anchorId="29D0368F" wp14:editId="433EE6C6">
                            <wp:extent cx="247650" cy="23812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p w14:paraId="20181ECC" w14:textId="77777777" w:rsidR="007E13C8" w:rsidRDefault="007E13C8"/>
                  </w:txbxContent>
                </v:textbox>
              </v:shape>
            </w:pict>
          </mc:Fallback>
        </mc:AlternateContent>
      </w:r>
      <w:r w:rsidR="00AA62A8">
        <w:rPr>
          <w:color w:val="000000"/>
        </w:rPr>
        <w:t>Policy 6-2.1</w:t>
      </w:r>
      <w:r w:rsidR="00AA62A8">
        <w:rPr>
          <w:color w:val="000000"/>
        </w:rPr>
        <w:tab/>
        <w:t xml:space="preserve">Practice proactive planning and development approaches that require developers to identify potential hazards that might affect a development and mitigate </w:t>
      </w:r>
      <w:del w:id="775" w:author="Zach Alter" w:date="2021-11-02T14:49:00Z">
        <w:r w:rsidR="00AA62A8" w:rsidDel="00513EBA">
          <w:rPr>
            <w:color w:val="000000"/>
          </w:rPr>
          <w:delText>the  potential</w:delText>
        </w:r>
      </w:del>
      <w:ins w:id="776" w:author="Zach Alter" w:date="2021-11-02T14:49:00Z">
        <w:r w:rsidR="00513EBA">
          <w:rPr>
            <w:color w:val="000000"/>
          </w:rPr>
          <w:t>the potential</w:t>
        </w:r>
      </w:ins>
      <w:r w:rsidR="00AA62A8">
        <w:rPr>
          <w:color w:val="000000"/>
        </w:rPr>
        <w:t xml:space="preserve"> hazards as needed to the satisfaction of the City.</w:t>
      </w:r>
    </w:p>
    <w:p w14:paraId="6152131B" w14:textId="77777777" w:rsidR="009D3B75" w:rsidRDefault="009D3B75">
      <w:pPr>
        <w:pStyle w:val="BodyTextA"/>
        <w:rPr>
          <w:rFonts w:eastAsia="Batang"/>
          <w:color w:val="000000"/>
        </w:rPr>
      </w:pPr>
    </w:p>
    <w:p w14:paraId="24B3D065" w14:textId="1DBB071A" w:rsidR="009D3B75" w:rsidRDefault="00AA62A8">
      <w:pPr>
        <w:pStyle w:val="PolicyText"/>
        <w:rPr>
          <w:color w:val="000000"/>
        </w:rPr>
      </w:pPr>
      <w:r>
        <w:rPr>
          <w:color w:val="000000"/>
        </w:rPr>
        <w:t>Policy 6-2.2</w:t>
      </w:r>
      <w:r>
        <w:rPr>
          <w:color w:val="000000"/>
        </w:rPr>
        <w:tab/>
        <w:t>Enforce Uniform Building Code standards for grading.</w:t>
      </w:r>
      <w:ins w:id="777" w:author="Zach Alter" w:date="2021-11-02T14:49:00Z">
        <w:r w:rsidR="00513EBA">
          <w:rPr>
            <w:color w:val="000000"/>
          </w:rPr>
          <w:t xml:space="preserve"> </w:t>
        </w:r>
      </w:ins>
    </w:p>
    <w:p w14:paraId="214E8783" w14:textId="77777777" w:rsidR="009D3B75" w:rsidRDefault="009D3B75">
      <w:pPr>
        <w:pStyle w:val="BodyTextA"/>
        <w:rPr>
          <w:rFonts w:eastAsia="Batang"/>
          <w:color w:val="000000"/>
        </w:rPr>
      </w:pPr>
    </w:p>
    <w:p w14:paraId="5CB177BE" w14:textId="63784D6D" w:rsidR="009D3B75" w:rsidRDefault="00AA62A8">
      <w:pPr>
        <w:pStyle w:val="PolicyText"/>
        <w:rPr>
          <w:color w:val="000000"/>
        </w:rPr>
      </w:pPr>
      <w:r>
        <w:rPr>
          <w:color w:val="000000"/>
        </w:rPr>
        <w:t>Policy 6-2.3</w:t>
      </w:r>
      <w:r>
        <w:rPr>
          <w:color w:val="000000"/>
        </w:rPr>
        <w:tab/>
        <w:t>Review and explore disaster preparedness and emergency response capabilities on a regular basis.</w:t>
      </w:r>
    </w:p>
    <w:p w14:paraId="1F4B94FC" w14:textId="77777777" w:rsidR="009D3B75" w:rsidRDefault="009D3B75">
      <w:pPr>
        <w:pStyle w:val="BodyTextA"/>
        <w:rPr>
          <w:rFonts w:eastAsia="Batang"/>
          <w:color w:val="000000"/>
        </w:rPr>
      </w:pPr>
    </w:p>
    <w:p w14:paraId="319F3CAC" w14:textId="0B7A6A08" w:rsidR="009D3B75" w:rsidRDefault="00AA62A8">
      <w:pPr>
        <w:pStyle w:val="PolicyText"/>
        <w:rPr>
          <w:color w:val="000000"/>
        </w:rPr>
      </w:pPr>
      <w:r>
        <w:rPr>
          <w:color w:val="000000"/>
        </w:rPr>
        <w:t>Policy 6-2.4</w:t>
      </w:r>
      <w:r>
        <w:rPr>
          <w:color w:val="000000"/>
        </w:rPr>
        <w:tab/>
        <w:t>Cooperate with and coordinate emergency preparedness and response programs with jurisdictions, agencies, and organizations such as surrounding cities, The Claremont Colleges, the Claremont School District, and the Los Angeles County Fire Department.</w:t>
      </w:r>
      <w:ins w:id="778" w:author="Zach Alter" w:date="2021-11-02T14:49:00Z">
        <w:r w:rsidR="00513EBA">
          <w:rPr>
            <w:color w:val="000000"/>
          </w:rPr>
          <w:t xml:space="preserve"> </w:t>
        </w:r>
      </w:ins>
    </w:p>
    <w:p w14:paraId="44E76402" w14:textId="77777777" w:rsidR="009D3B75" w:rsidRDefault="009D3B75">
      <w:pPr>
        <w:rPr>
          <w:color w:val="000000"/>
        </w:rPr>
      </w:pPr>
    </w:p>
    <w:p w14:paraId="7BF46C2D" w14:textId="77777777" w:rsidR="009D3B75" w:rsidRDefault="00AA62A8">
      <w:pPr>
        <w:pStyle w:val="PolicyText"/>
        <w:rPr>
          <w:color w:val="000000"/>
        </w:rPr>
      </w:pPr>
      <w:r>
        <w:rPr>
          <w:color w:val="000000"/>
        </w:rPr>
        <w:t>Policy 6-2.5</w:t>
      </w:r>
      <w:r>
        <w:rPr>
          <w:color w:val="000000"/>
        </w:rPr>
        <w:tab/>
        <w:t xml:space="preserve">Continue and expand public educational programs to include all aspects of public safety. </w:t>
      </w:r>
    </w:p>
    <w:p w14:paraId="6AE6F72D" w14:textId="7242683B" w:rsidR="009D3B75" w:rsidRDefault="00513EBA">
      <w:pPr>
        <w:pStyle w:val="BodyTextA"/>
        <w:rPr>
          <w:rFonts w:eastAsia="Batang"/>
          <w:color w:val="000000"/>
        </w:rPr>
      </w:pPr>
      <w:ins w:id="779" w:author="Zach Alter" w:date="2021-11-02T14:49:00Z">
        <w:r>
          <w:rPr>
            <w:rFonts w:eastAsia="Batang"/>
            <w:color w:val="000000"/>
          </w:rPr>
          <w:t xml:space="preserve"> </w:t>
        </w:r>
      </w:ins>
    </w:p>
    <w:p w14:paraId="39A56ADD" w14:textId="0D333530" w:rsidR="009D3B75" w:rsidRDefault="00AA62A8">
      <w:pPr>
        <w:pStyle w:val="PolicyText"/>
        <w:rPr>
          <w:color w:val="000000"/>
        </w:rPr>
      </w:pPr>
      <w:r>
        <w:rPr>
          <w:color w:val="000000"/>
        </w:rPr>
        <w:lastRenderedPageBreak/>
        <w:t>Policy 6-2.6</w:t>
      </w:r>
      <w:r>
        <w:rPr>
          <w:color w:val="000000"/>
        </w:rPr>
        <w:tab/>
        <w:t>Maintain a list of public buildings that could support emergency functions in the event of a disaster.</w:t>
      </w:r>
      <w:ins w:id="780" w:author="Zach Alter" w:date="2021-11-02T14:49:00Z">
        <w:r w:rsidR="00513EBA">
          <w:rPr>
            <w:color w:val="000000"/>
          </w:rPr>
          <w:t xml:space="preserve"> </w:t>
        </w:r>
      </w:ins>
    </w:p>
    <w:p w14:paraId="1A018152" w14:textId="77777777" w:rsidR="009D3B75" w:rsidRDefault="009D3B75">
      <w:pPr>
        <w:pStyle w:val="BodyTextA"/>
        <w:rPr>
          <w:rFonts w:eastAsia="Batang"/>
          <w:color w:val="000000"/>
        </w:rPr>
      </w:pPr>
    </w:p>
    <w:p w14:paraId="46CAE2E2" w14:textId="2BA52CD2" w:rsidR="009D3B75" w:rsidRDefault="00423C00">
      <w:pPr>
        <w:pStyle w:val="PolicyText"/>
        <w:rPr>
          <w:color w:val="000000"/>
        </w:rPr>
      </w:pPr>
      <w:r>
        <w:rPr>
          <w:noProof/>
        </w:rPr>
        <mc:AlternateContent>
          <mc:Choice Requires="wps">
            <w:drawing>
              <wp:anchor distT="0" distB="0" distL="114300" distR="114300" simplePos="0" relativeHeight="251675136" behindDoc="0" locked="0" layoutInCell="1" allowOverlap="1" wp14:anchorId="05E69E7C" wp14:editId="0A2462D3">
                <wp:simplePos x="0" y="0"/>
                <wp:positionH relativeFrom="column">
                  <wp:posOffset>4000500</wp:posOffset>
                </wp:positionH>
                <wp:positionV relativeFrom="paragraph">
                  <wp:posOffset>264160</wp:posOffset>
                </wp:positionV>
                <wp:extent cx="430530" cy="348615"/>
                <wp:effectExtent l="0" t="0" r="0" b="0"/>
                <wp:wrapNone/>
                <wp:docPr id="30"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48615"/>
                        </a:xfrm>
                        <a:prstGeom prst="rect">
                          <a:avLst/>
                        </a:prstGeom>
                        <a:solidFill>
                          <a:srgbClr val="FFFFFF"/>
                        </a:solidFill>
                        <a:ln>
                          <a:noFill/>
                        </a:ln>
                      </wps:spPr>
                      <wps:txbx>
                        <w:txbxContent>
                          <w:p w14:paraId="4B5492C2" w14:textId="5B1FC69A" w:rsidR="007E13C8" w:rsidRDefault="007E13C8">
                            <w:r>
                              <w:rPr>
                                <w:noProof/>
                              </w:rPr>
                              <w:drawing>
                                <wp:inline distT="0" distB="0" distL="0" distR="0" wp14:anchorId="33C9D8C1" wp14:editId="18C68365">
                                  <wp:extent cx="247650" cy="23812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69E7C" id="Text Box 150" o:spid="_x0000_s1043" type="#_x0000_t202" alt="&quot;&quot;" style="position:absolute;left:0;text-align:left;margin-left:315pt;margin-top:20.8pt;width:33.9pt;height:27.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3B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" stroked="f">
                <v:textbox>
                  <w:txbxContent>
                    <w:p w14:paraId="4B5492C2" w14:textId="5B1FC69A" w:rsidR="007E13C8" w:rsidRDefault="007E13C8">
                      <w:r>
                        <w:rPr>
                          <w:noProof/>
                        </w:rPr>
                        <w:drawing>
                          <wp:inline distT="0" distB="0" distL="0" distR="0" wp14:anchorId="33C9D8C1" wp14:editId="18C68365">
                            <wp:extent cx="247650" cy="23812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xbxContent>
                </v:textbox>
              </v:shape>
            </w:pict>
          </mc:Fallback>
        </mc:AlternateContent>
      </w:r>
      <w:r w:rsidR="00AA62A8">
        <w:rPr>
          <w:color w:val="000000"/>
        </w:rPr>
        <w:t>Policy 6-2.7</w:t>
      </w:r>
      <w:r w:rsidR="00AA62A8">
        <w:rPr>
          <w:color w:val="000000"/>
        </w:rPr>
        <w:tab/>
        <w:t>Require that development of major facilities and high-occupancy buildings in the hazardous zone submit design analysis, soils, geologic, and seismic reports to the City to indicate that an undue hazard does not exist or would not result from construction on the property.</w:t>
      </w:r>
    </w:p>
    <w:p w14:paraId="706EC580" w14:textId="008C25D8" w:rsidR="009D3B75" w:rsidRDefault="00513EBA">
      <w:pPr>
        <w:pStyle w:val="BodyTextA"/>
        <w:rPr>
          <w:rFonts w:eastAsia="Batang"/>
          <w:color w:val="000000"/>
        </w:rPr>
      </w:pPr>
      <w:ins w:id="781" w:author="Zach Alter" w:date="2021-11-02T14:49:00Z">
        <w:r>
          <w:rPr>
            <w:rFonts w:eastAsia="Batang"/>
            <w:color w:val="000000"/>
          </w:rPr>
          <w:t xml:space="preserve"> </w:t>
        </w:r>
      </w:ins>
    </w:p>
    <w:p w14:paraId="649BB1B0" w14:textId="7AB53B8B" w:rsidR="009D3B75" w:rsidRDefault="00AA62A8" w:rsidP="001D416B">
      <w:pPr>
        <w:pStyle w:val="PolicyText"/>
        <w:rPr>
          <w:color w:val="000000"/>
        </w:rPr>
      </w:pPr>
      <w:r>
        <w:rPr>
          <w:color w:val="000000"/>
        </w:rPr>
        <w:t>Policy 6-2.8</w:t>
      </w:r>
      <w:r>
        <w:rPr>
          <w:color w:val="000000"/>
        </w:rPr>
        <w:tab/>
      </w:r>
      <w:r w:rsidR="001D416B" w:rsidRPr="001D416B">
        <w:rPr>
          <w:color w:val="000000"/>
        </w:rPr>
        <w:t>Continually review the City'</w:t>
      </w:r>
      <w:del w:id="782" w:author="Eric Vaughan" w:date="2021-11-11T14:26:00Z">
        <w:r w:rsidR="001D416B" w:rsidRPr="001D416B" w:rsidDel="00ED2B67">
          <w:rPr>
            <w:color w:val="000000"/>
          </w:rPr>
          <w:delText xml:space="preserve"> </w:delText>
        </w:r>
      </w:del>
      <w:r w:rsidR="001D416B" w:rsidRPr="001D416B">
        <w:rPr>
          <w:color w:val="000000"/>
        </w:rPr>
        <w:t>s disaster communication</w:t>
      </w:r>
      <w:r w:rsidR="001D416B">
        <w:rPr>
          <w:color w:val="000000"/>
        </w:rPr>
        <w:t xml:space="preserve"> </w:t>
      </w:r>
      <w:r w:rsidR="001D416B" w:rsidRPr="001D416B">
        <w:rPr>
          <w:color w:val="000000"/>
        </w:rPr>
        <w:t>system, and update/ modify as needed with added plans and accessibility measures for at-risk populations of unemployed, seniors, young children, and individuals with physical disabilities.</w:t>
      </w:r>
    </w:p>
    <w:p w14:paraId="43FCA63F" w14:textId="77777777" w:rsidR="009D3B75" w:rsidRDefault="009D3B75">
      <w:pPr>
        <w:pStyle w:val="BodyTextA"/>
        <w:rPr>
          <w:rFonts w:eastAsia="Batang"/>
          <w:color w:val="000000"/>
        </w:rPr>
      </w:pPr>
    </w:p>
    <w:p w14:paraId="4E829BA6" w14:textId="2445AD0D" w:rsidR="009D3B75" w:rsidRDefault="00423C00">
      <w:pPr>
        <w:pStyle w:val="PolicyText"/>
        <w:rPr>
          <w:color w:val="000000"/>
        </w:rPr>
      </w:pPr>
      <w:r>
        <w:rPr>
          <w:noProof/>
        </w:rPr>
        <mc:AlternateContent>
          <mc:Choice Requires="wps">
            <w:drawing>
              <wp:anchor distT="0" distB="0" distL="114300" distR="114300" simplePos="0" relativeHeight="251676160" behindDoc="0" locked="0" layoutInCell="1" allowOverlap="1" wp14:anchorId="4F0476E9" wp14:editId="30EFE84F">
                <wp:simplePos x="0" y="0"/>
                <wp:positionH relativeFrom="column">
                  <wp:posOffset>4000500</wp:posOffset>
                </wp:positionH>
                <wp:positionV relativeFrom="paragraph">
                  <wp:posOffset>51435</wp:posOffset>
                </wp:positionV>
                <wp:extent cx="430530" cy="342900"/>
                <wp:effectExtent l="0" t="0" r="0" b="0"/>
                <wp:wrapNone/>
                <wp:docPr id="25" name="Text Box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42900"/>
                        </a:xfrm>
                        <a:prstGeom prst="rect">
                          <a:avLst/>
                        </a:prstGeom>
                        <a:solidFill>
                          <a:srgbClr val="FFFFFF"/>
                        </a:solidFill>
                        <a:ln>
                          <a:noFill/>
                        </a:ln>
                      </wps:spPr>
                      <wps:txbx>
                        <w:txbxContent>
                          <w:p w14:paraId="2FA73BD8" w14:textId="41BF1CFC" w:rsidR="007E13C8" w:rsidRDefault="007E13C8">
                            <w:r>
                              <w:rPr>
                                <w:noProof/>
                              </w:rPr>
                              <w:drawing>
                                <wp:inline distT="0" distB="0" distL="0" distR="0" wp14:anchorId="618D2C31" wp14:editId="2295671F">
                                  <wp:extent cx="247650" cy="23812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p w14:paraId="3DAFAD01" w14:textId="7BF7DCCA" w:rsidR="007E13C8" w:rsidRDefault="007E13C8">
                            <w:r>
                              <w:rPr>
                                <w:noProof/>
                              </w:rPr>
                              <w:drawing>
                                <wp:inline distT="0" distB="0" distL="0" distR="0" wp14:anchorId="7FE549F6" wp14:editId="6AFE4B3D">
                                  <wp:extent cx="247650" cy="1143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76E9" id="Text Box 167" o:spid="_x0000_s1044" type="#_x0000_t202" alt="&quot;&quot;" style="position:absolute;left:0;text-align:left;margin-left:315pt;margin-top:4.05pt;width:33.9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" stroked="f">
                <v:textbox>
                  <w:txbxContent>
                    <w:p w14:paraId="2FA73BD8" w14:textId="41BF1CFC" w:rsidR="007E13C8" w:rsidRDefault="007E13C8">
                      <w:r>
                        <w:rPr>
                          <w:noProof/>
                        </w:rPr>
                        <w:drawing>
                          <wp:inline distT="0" distB="0" distL="0" distR="0" wp14:anchorId="618D2C31" wp14:editId="2295671F">
                            <wp:extent cx="247650" cy="23812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p w14:paraId="3DAFAD01" w14:textId="7BF7DCCA" w:rsidR="007E13C8" w:rsidRDefault="007E13C8">
                      <w:r>
                        <w:rPr>
                          <w:noProof/>
                        </w:rPr>
                        <w:drawing>
                          <wp:inline distT="0" distB="0" distL="0" distR="0" wp14:anchorId="7FE549F6" wp14:editId="6AFE4B3D">
                            <wp:extent cx="247650" cy="1143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p>
                  </w:txbxContent>
                </v:textbox>
              </v:shape>
            </w:pict>
          </mc:Fallback>
        </mc:AlternateContent>
      </w:r>
      <w:r w:rsidR="00AA62A8">
        <w:rPr>
          <w:color w:val="000000"/>
        </w:rPr>
        <w:t>Policy 6-2.9</w:t>
      </w:r>
      <w:r w:rsidR="00AA62A8">
        <w:rPr>
          <w:color w:val="000000"/>
        </w:rPr>
        <w:tab/>
        <w:t>Continue to implement the City’s hillside plan to reduce harm to future residents at the urban interface.</w:t>
      </w:r>
    </w:p>
    <w:p w14:paraId="039A0434" w14:textId="77777777" w:rsidR="009D3B75" w:rsidRDefault="009D3B75">
      <w:pPr>
        <w:pStyle w:val="BodyTextA"/>
        <w:rPr>
          <w:rFonts w:eastAsia="Batang"/>
          <w:color w:val="000000"/>
        </w:rPr>
      </w:pPr>
    </w:p>
    <w:p w14:paraId="2CD1F37A" w14:textId="4D9AE4A4" w:rsidR="00BB4A31" w:rsidRPr="000F44AA" w:rsidRDefault="00AA62A8" w:rsidP="000F44AA">
      <w:pPr>
        <w:pStyle w:val="PolicyText"/>
        <w:rPr>
          <w:color w:val="000000"/>
        </w:rPr>
      </w:pPr>
      <w:r>
        <w:rPr>
          <w:color w:val="000000"/>
        </w:rPr>
        <w:t>Policy 6-2.10</w:t>
      </w:r>
      <w:r>
        <w:rPr>
          <w:color w:val="000000"/>
        </w:rPr>
        <w:tab/>
        <w:t>Restrict vehicular and recreational use of the undeveloped foothill areas during critically hazardous periods.</w:t>
      </w:r>
    </w:p>
    <w:p w14:paraId="2C673D8D" w14:textId="0DAABBF1" w:rsidR="000F44AA" w:rsidRDefault="000F44AA" w:rsidP="000F44AA">
      <w:pPr>
        <w:pStyle w:val="BodyTextA"/>
        <w:rPr>
          <w:rFonts w:eastAsia="Batang"/>
          <w:color w:val="000000"/>
        </w:rPr>
      </w:pPr>
    </w:p>
    <w:p w14:paraId="0FB10F16" w14:textId="6B615134" w:rsidR="000F44AA" w:rsidRDefault="000F44AA" w:rsidP="000F44AA">
      <w:pPr>
        <w:pStyle w:val="PolicyText"/>
        <w:rPr>
          <w:color w:val="000000"/>
        </w:rPr>
      </w:pPr>
      <w:r>
        <w:rPr>
          <w:color w:val="000000"/>
        </w:rPr>
        <w:t>Policy 6-2.11</w:t>
      </w:r>
      <w:r>
        <w:rPr>
          <w:color w:val="000000"/>
        </w:rPr>
        <w:tab/>
      </w:r>
      <w:r w:rsidRPr="000F44AA">
        <w:rPr>
          <w:color w:val="000000"/>
        </w:rPr>
        <w:t>Coordinate with electric utilities and emergency management services to establish backup power and emergency grid shutdown protocols that protect unemployed, seniors, young children, and individuals with physical disabilities.</w:t>
      </w:r>
    </w:p>
    <w:p w14:paraId="169C6FB3" w14:textId="77777777" w:rsidR="000F44AA" w:rsidRDefault="000F44AA" w:rsidP="000F44AA">
      <w:pPr>
        <w:pStyle w:val="BodyTextA"/>
        <w:rPr>
          <w:rFonts w:eastAsia="Batang"/>
          <w:color w:val="000000"/>
        </w:rPr>
      </w:pPr>
    </w:p>
    <w:p w14:paraId="0D76686A" w14:textId="76FA7E30" w:rsidR="00BB4A31" w:rsidRDefault="000F44AA" w:rsidP="000F44AA">
      <w:pPr>
        <w:pStyle w:val="PolicyText"/>
        <w:rPr>
          <w:ins w:id="783" w:author="Reema Shakra" w:date="2021-12-17T16:44:00Z"/>
          <w:color w:val="000000"/>
        </w:rPr>
      </w:pPr>
      <w:r>
        <w:rPr>
          <w:color w:val="000000"/>
        </w:rPr>
        <w:t>Policy 6-2.12</w:t>
      </w:r>
      <w:r>
        <w:rPr>
          <w:color w:val="000000"/>
        </w:rPr>
        <w:tab/>
      </w:r>
      <w:r w:rsidRPr="000F44AA">
        <w:rPr>
          <w:color w:val="000000"/>
        </w:rPr>
        <w:t>Establish and maintain community fire breaks and fuel modification/reduction zones, including public and private road clearance.</w:t>
      </w:r>
    </w:p>
    <w:p w14:paraId="02C7F70B" w14:textId="045C1C75" w:rsidR="00BB3664" w:rsidRDefault="00BB3664" w:rsidP="000F44AA">
      <w:pPr>
        <w:pStyle w:val="PolicyText"/>
        <w:rPr>
          <w:ins w:id="784" w:author="Reema Shakra" w:date="2021-12-17T16:44:00Z"/>
          <w:color w:val="000000"/>
        </w:rPr>
      </w:pPr>
    </w:p>
    <w:p w14:paraId="422B4C3F" w14:textId="77777777" w:rsidR="00BB3664" w:rsidRDefault="00BB3664" w:rsidP="00BB3664">
      <w:pPr>
        <w:pStyle w:val="BodyTextA"/>
        <w:rPr>
          <w:ins w:id="785" w:author="Reema Shakra" w:date="2021-12-17T16:44:00Z"/>
          <w:rFonts w:eastAsia="Batang"/>
          <w:color w:val="000000"/>
        </w:rPr>
      </w:pPr>
    </w:p>
    <w:p w14:paraId="1218F6EA" w14:textId="3DADE835" w:rsidR="00BB3664" w:rsidRDefault="00BB3664" w:rsidP="00BB3664">
      <w:pPr>
        <w:pStyle w:val="PolicyText"/>
        <w:rPr>
          <w:ins w:id="786" w:author="Reema Shakra" w:date="2021-12-17T16:44:00Z"/>
          <w:color w:val="000000"/>
        </w:rPr>
      </w:pPr>
      <w:ins w:id="787" w:author="Reema Shakra" w:date="2021-12-17T16:44:00Z">
        <w:r>
          <w:rPr>
            <w:color w:val="000000"/>
          </w:rPr>
          <w:t>Policy 6-2.13</w:t>
        </w:r>
        <w:r>
          <w:rPr>
            <w:color w:val="000000"/>
          </w:rPr>
          <w:tab/>
          <w:t xml:space="preserve">Regularly update the </w:t>
        </w:r>
      </w:ins>
      <w:ins w:id="788" w:author="Reema Shakra" w:date="2021-12-17T16:46:00Z">
        <w:r>
          <w:rPr>
            <w:color w:val="000000"/>
          </w:rPr>
          <w:t xml:space="preserve">City of Claremont </w:t>
        </w:r>
      </w:ins>
      <w:ins w:id="789" w:author="Reema Shakra" w:date="2021-12-17T16:45:00Z">
        <w:r>
          <w:rPr>
            <w:color w:val="000000"/>
          </w:rPr>
          <w:t xml:space="preserve">Local Hazard Mitigation Plan to maintain eligibility for FEMA funding. Implement </w:t>
        </w:r>
      </w:ins>
      <w:ins w:id="790" w:author="Reema Shakra" w:date="2021-12-17T16:47:00Z">
        <w:r>
          <w:rPr>
            <w:color w:val="000000"/>
          </w:rPr>
          <w:t xml:space="preserve">the recommended </w:t>
        </w:r>
      </w:ins>
      <w:ins w:id="791" w:author="Reema Shakra" w:date="2021-12-17T16:45:00Z">
        <w:r>
          <w:rPr>
            <w:color w:val="000000"/>
          </w:rPr>
          <w:t xml:space="preserve">mitigation </w:t>
        </w:r>
      </w:ins>
      <w:ins w:id="792" w:author="Reema Shakra" w:date="2021-12-17T16:47:00Z">
        <w:r>
          <w:rPr>
            <w:color w:val="000000"/>
          </w:rPr>
          <w:t xml:space="preserve">actions of the </w:t>
        </w:r>
      </w:ins>
      <w:ins w:id="793" w:author="Camila Bobroff" w:date="2023-04-28T15:00:00Z">
        <w:r w:rsidR="00AC33DC">
          <w:rPr>
            <w:color w:val="000000"/>
          </w:rPr>
          <w:fldChar w:fldCharType="begin"/>
        </w:r>
        <w:r w:rsidR="00AC33DC">
          <w:rPr>
            <w:color w:val="000000"/>
          </w:rPr>
          <w:instrText xml:space="preserve"> HYPERLINK "https://www.ci.claremont.ca.us/home/showpublisheddocument/17937/637830222715800000" </w:instrText>
        </w:r>
        <w:r w:rsidR="00AC33DC">
          <w:rPr>
            <w:color w:val="000000"/>
          </w:rPr>
        </w:r>
        <w:r w:rsidR="00AC33DC">
          <w:rPr>
            <w:color w:val="000000"/>
          </w:rPr>
          <w:fldChar w:fldCharType="separate"/>
        </w:r>
        <w:r w:rsidR="002C041B" w:rsidRPr="00AC33DC">
          <w:rPr>
            <w:rStyle w:val="Hyperlink"/>
          </w:rPr>
          <w:t>2021 City of Claremont Local Hazard Mitigation Plan</w:t>
        </w:r>
        <w:r w:rsidR="00AC33DC">
          <w:rPr>
            <w:color w:val="000000"/>
          </w:rPr>
          <w:fldChar w:fldCharType="end"/>
        </w:r>
      </w:ins>
      <w:ins w:id="794" w:author="Reema Shakra" w:date="2021-12-17T16:47:00Z">
        <w:r w:rsidR="002C041B">
          <w:rPr>
            <w:color w:val="000000"/>
          </w:rPr>
          <w:t xml:space="preserve"> to better protect people and property from </w:t>
        </w:r>
      </w:ins>
      <w:ins w:id="795" w:author="Reema Shakra" w:date="2021-12-17T16:48:00Z">
        <w:r w:rsidR="002C041B">
          <w:rPr>
            <w:color w:val="000000"/>
          </w:rPr>
          <w:t>natural disasters and hazard events</w:t>
        </w:r>
      </w:ins>
      <w:ins w:id="796" w:author="Reema Shakra" w:date="2021-12-17T16:44:00Z">
        <w:r w:rsidRPr="000F44AA">
          <w:rPr>
            <w:color w:val="000000"/>
          </w:rPr>
          <w:t>.</w:t>
        </w:r>
      </w:ins>
      <w:ins w:id="797" w:author="Camila Bobroff" w:date="2022-03-17T10:06:00Z">
        <w:r w:rsidR="00E30226">
          <w:rPr>
            <w:color w:val="000000"/>
          </w:rPr>
          <w:t xml:space="preserve"> </w:t>
        </w:r>
        <w:r w:rsidR="00E30226" w:rsidRPr="00D20C9C">
          <w:rPr>
            <w:color w:val="000000"/>
            <w:highlight w:val="yellow"/>
            <w:rPrChange w:id="798" w:author="Reema Shakra" w:date="2022-03-18T14:37:00Z">
              <w:rPr>
                <w:color w:val="000000"/>
              </w:rPr>
            </w:rPrChange>
          </w:rPr>
          <w:t>Include an assessment and projection of future emergency service needs in the next update of the Local Hazard Mitigation Plan.</w:t>
        </w:r>
      </w:ins>
    </w:p>
    <w:p w14:paraId="5CBC5C4A" w14:textId="77777777" w:rsidR="00BB3664" w:rsidRDefault="00BB3664" w:rsidP="000F44AA">
      <w:pPr>
        <w:pStyle w:val="PolicyText"/>
        <w:rPr>
          <w:color w:val="000000"/>
        </w:rPr>
      </w:pPr>
    </w:p>
    <w:p w14:paraId="7FF9BF23" w14:textId="77777777" w:rsidR="009D3B75" w:rsidRDefault="009D3B75">
      <w:pPr>
        <w:pStyle w:val="PolicyText"/>
        <w:pBdr>
          <w:top w:val="none" w:sz="0" w:space="0" w:color="auto"/>
        </w:pBdr>
        <w:ind w:left="0" w:firstLine="0"/>
        <w:rPr>
          <w:color w:val="000000"/>
        </w:rPr>
      </w:pPr>
    </w:p>
    <w:p w14:paraId="2B26A3F1" w14:textId="77777777" w:rsidR="009D3B75" w:rsidRDefault="00AA62A8">
      <w:pPr>
        <w:pStyle w:val="GoalTextwLine"/>
      </w:pPr>
      <w:r>
        <w:t xml:space="preserve">Goal: </w:t>
      </w:r>
      <w:r>
        <w:rPr>
          <w:color w:val="000000"/>
        </w:rPr>
        <w:t>6-3</w:t>
      </w:r>
      <w:r>
        <w:tab/>
        <w:t>Lower the risks of aircraft accidents.</w:t>
      </w:r>
    </w:p>
    <w:p w14:paraId="046C22B4" w14:textId="77777777" w:rsidR="009D3B75" w:rsidRDefault="009D3B75">
      <w:pPr>
        <w:pStyle w:val="BodyTextA"/>
        <w:rPr>
          <w:rFonts w:eastAsia="Batang"/>
          <w:color w:val="000000"/>
        </w:rPr>
      </w:pPr>
    </w:p>
    <w:p w14:paraId="437C182D" w14:textId="4B1EE930" w:rsidR="009D3B75" w:rsidRDefault="00AA62A8">
      <w:pPr>
        <w:pStyle w:val="PolicyText"/>
        <w:rPr>
          <w:ins w:id="799" w:author="Brad Johnson" w:date="2022-01-11T22:29:00Z"/>
        </w:rPr>
      </w:pPr>
      <w:r>
        <w:t xml:space="preserve">Policy: </w:t>
      </w:r>
      <w:r>
        <w:rPr>
          <w:color w:val="000000"/>
        </w:rPr>
        <w:t>6-3.1</w:t>
      </w:r>
      <w:r>
        <w:t xml:space="preserve"> </w:t>
      </w:r>
      <w:r>
        <w:tab/>
        <w:t>Adhere to airport comprehensive land use plans and restrictions established by the Federal Aviation Administration to reduce damage resulting from aircraft accidents.</w:t>
      </w:r>
    </w:p>
    <w:p w14:paraId="7BE4B8D1" w14:textId="77777777" w:rsidR="00F046C7" w:rsidRDefault="00F046C7">
      <w:pPr>
        <w:pStyle w:val="PolicyText"/>
        <w:rPr>
          <w:ins w:id="800" w:author="Brad Johnson" w:date="2022-01-11T22:23:00Z"/>
        </w:rPr>
      </w:pPr>
    </w:p>
    <w:p w14:paraId="431757BC" w14:textId="4E95BB91" w:rsidR="00C1031F" w:rsidRDefault="00C1031F">
      <w:pPr>
        <w:pStyle w:val="PolicyText"/>
        <w:rPr>
          <w:ins w:id="801" w:author="Brad Johnson" w:date="2022-01-11T22:26:00Z"/>
        </w:rPr>
      </w:pPr>
      <w:ins w:id="802" w:author="Brad Johnson" w:date="2022-01-11T22:23:00Z">
        <w:r>
          <w:t>Policy: 6-3.2</w:t>
        </w:r>
        <w:r>
          <w:tab/>
          <w:t xml:space="preserve">Coordinate with Los Angeles County </w:t>
        </w:r>
        <w:del w:id="803" w:author="Nikki Streegan" w:date="2022-01-27T10:45:00Z">
          <w:r w:rsidDel="008C4CB3">
            <w:delText xml:space="preserve">Regional </w:delText>
          </w:r>
        </w:del>
      </w:ins>
      <w:ins w:id="804" w:author="Brad Johnson" w:date="2022-01-11T22:24:00Z">
        <w:del w:id="805" w:author="Nikki Streegan" w:date="2022-01-27T10:45:00Z">
          <w:r w:rsidDel="008C4CB3">
            <w:delText xml:space="preserve">Planning </w:delText>
          </w:r>
        </w:del>
        <w:r>
          <w:t xml:space="preserve">Airport Land Use </w:t>
        </w:r>
        <w:del w:id="806" w:author="Nikki Streegan" w:date="2022-01-27T10:44:00Z">
          <w:r w:rsidDel="008C4CB3">
            <w:delText xml:space="preserve">Compatibility </w:delText>
          </w:r>
        </w:del>
        <w:del w:id="807" w:author="Nikki Streegan" w:date="2022-01-27T10:42:00Z">
          <w:r w:rsidDel="008C4CB3">
            <w:delText>staff</w:delText>
          </w:r>
        </w:del>
      </w:ins>
      <w:ins w:id="808" w:author="Nikki Streegan" w:date="2022-01-27T10:42:00Z">
        <w:r w:rsidR="008C4CB3">
          <w:t>Commission</w:t>
        </w:r>
      </w:ins>
      <w:ins w:id="809" w:author="Brad Johnson" w:date="2022-01-11T22:24:00Z">
        <w:r>
          <w:t xml:space="preserve"> to update the L</w:t>
        </w:r>
      </w:ins>
      <w:ins w:id="810" w:author="Nikki Streegan" w:date="2022-01-27T10:45:00Z">
        <w:r w:rsidR="008C4CB3">
          <w:t xml:space="preserve">os </w:t>
        </w:r>
      </w:ins>
      <w:ins w:id="811" w:author="Brad Johnson" w:date="2022-01-11T22:24:00Z">
        <w:r>
          <w:t>A</w:t>
        </w:r>
      </w:ins>
      <w:ins w:id="812" w:author="Nikki Streegan" w:date="2022-01-27T10:45:00Z">
        <w:r w:rsidR="008C4CB3">
          <w:t>ngeles</w:t>
        </w:r>
      </w:ins>
      <w:ins w:id="813" w:author="Brad Johnson" w:date="2022-01-11T22:24:00Z">
        <w:r>
          <w:t xml:space="preserve"> County Airport Land Use P</w:t>
        </w:r>
      </w:ins>
      <w:ins w:id="814" w:author="Brad Johnson" w:date="2022-01-11T22:25:00Z">
        <w:r>
          <w:t xml:space="preserve">lan </w:t>
        </w:r>
        <w:del w:id="815" w:author="Nikki Streegan" w:date="2022-01-27T11:23:00Z">
          <w:r w:rsidDel="00C50312">
            <w:delText>to include</w:delText>
          </w:r>
        </w:del>
      </w:ins>
      <w:ins w:id="816" w:author="Nikki Streegan" w:date="2022-01-27T11:23:00Z">
        <w:r w:rsidR="00C50312">
          <w:t>and adopt</w:t>
        </w:r>
      </w:ins>
      <w:ins w:id="817" w:author="Nikki Streegan" w:date="2022-01-27T10:43:00Z">
        <w:r w:rsidR="008C4CB3">
          <w:t xml:space="preserve"> the</w:t>
        </w:r>
      </w:ins>
      <w:ins w:id="818" w:author="Brad Johnson" w:date="2022-01-11T22:25:00Z">
        <w:r>
          <w:t xml:space="preserve"> Cable Airport’s Airport Influence A</w:t>
        </w:r>
        <w:r w:rsidR="00F046C7">
          <w:t>rea within</w:t>
        </w:r>
        <w:r>
          <w:t xml:space="preserve"> Los Angeles C</w:t>
        </w:r>
        <w:r w:rsidR="00F046C7">
          <w:t>ounty</w:t>
        </w:r>
      </w:ins>
      <w:ins w:id="819" w:author="Brad Johnson" w:date="2022-01-11T22:30:00Z">
        <w:r w:rsidR="00F046C7">
          <w:t>.</w:t>
        </w:r>
      </w:ins>
    </w:p>
    <w:p w14:paraId="04560051" w14:textId="77777777" w:rsidR="00C1031F" w:rsidRDefault="00C1031F">
      <w:pPr>
        <w:pStyle w:val="PolicyText"/>
        <w:rPr>
          <w:ins w:id="820" w:author="Brad Johnson" w:date="2022-01-11T22:26:00Z"/>
        </w:rPr>
      </w:pPr>
    </w:p>
    <w:p w14:paraId="7B9BF805" w14:textId="762CAC93" w:rsidR="00F046C7" w:rsidRDefault="00C1031F">
      <w:pPr>
        <w:pStyle w:val="PolicyText"/>
        <w:rPr>
          <w:ins w:id="821" w:author="Brad Johnson" w:date="2022-01-11T22:29:00Z"/>
        </w:rPr>
      </w:pPr>
      <w:ins w:id="822" w:author="Brad Johnson" w:date="2022-01-11T22:26:00Z">
        <w:r>
          <w:t>Policy: 6-3.3</w:t>
        </w:r>
        <w:r>
          <w:tab/>
          <w:t xml:space="preserve">Coordinate with Los Angeles County </w:t>
        </w:r>
        <w:del w:id="823" w:author="Nikki Streegan" w:date="2022-01-27T10:46:00Z">
          <w:r w:rsidDel="008C4CB3">
            <w:delText xml:space="preserve">Regional Planning </w:delText>
          </w:r>
        </w:del>
        <w:r>
          <w:t xml:space="preserve">Airport Land Use </w:t>
        </w:r>
        <w:del w:id="824" w:author="Nikki Streegan" w:date="2022-01-27T10:46:00Z">
          <w:r w:rsidDel="008C4CB3">
            <w:delText xml:space="preserve">Compatibility </w:delText>
          </w:r>
        </w:del>
        <w:del w:id="825" w:author="Nikki Streegan" w:date="2022-01-27T10:43:00Z">
          <w:r w:rsidDel="008C4CB3">
            <w:delText>staff</w:delText>
          </w:r>
        </w:del>
      </w:ins>
      <w:ins w:id="826" w:author="Nikki Streegan" w:date="2022-01-27T10:43:00Z">
        <w:r w:rsidR="008C4CB3">
          <w:t>Commission</w:t>
        </w:r>
      </w:ins>
      <w:ins w:id="827" w:author="Brad Johnson" w:date="2022-01-11T22:26:00Z">
        <w:r>
          <w:t xml:space="preserve"> to </w:t>
        </w:r>
      </w:ins>
      <w:ins w:id="828" w:author="Brad Johnson" w:date="2022-01-11T22:28:00Z">
        <w:r w:rsidR="00F046C7">
          <w:t xml:space="preserve">request the Los Angeles County Planning Commission </w:t>
        </w:r>
        <w:del w:id="829" w:author="Nikki Streegan" w:date="2022-01-27T10:46:00Z">
          <w:r w:rsidR="00F046C7" w:rsidDel="008C4CB3">
            <w:delText xml:space="preserve">to </w:delText>
          </w:r>
        </w:del>
      </w:ins>
      <w:ins w:id="830" w:author="Brad Johnson" w:date="2022-01-11T22:27:00Z">
        <w:r w:rsidR="00F046C7">
          <w:t>adopt the 2015 Cable Airport Land Use Compatibility Plan</w:t>
        </w:r>
      </w:ins>
      <w:ins w:id="831" w:author="Brad Johnson" w:date="2022-01-11T22:28:00Z">
        <w:r w:rsidR="00F046C7">
          <w:t>.</w:t>
        </w:r>
      </w:ins>
    </w:p>
    <w:p w14:paraId="51E8B30C" w14:textId="77777777" w:rsidR="00F046C7" w:rsidRDefault="00F046C7">
      <w:pPr>
        <w:pStyle w:val="PolicyText"/>
        <w:rPr>
          <w:ins w:id="832" w:author="Brad Johnson" w:date="2022-01-11T22:29:00Z"/>
        </w:rPr>
      </w:pPr>
    </w:p>
    <w:p w14:paraId="6AE9D8B8" w14:textId="25F85F9A" w:rsidR="00C1031F" w:rsidRDefault="00F046C7">
      <w:pPr>
        <w:pStyle w:val="PolicyText"/>
        <w:rPr>
          <w:ins w:id="833" w:author="Nikki Streegan" w:date="2022-01-27T17:06:00Z"/>
        </w:rPr>
      </w:pPr>
      <w:ins w:id="834" w:author="Brad Johnson" w:date="2022-01-11T22:29:00Z">
        <w:r>
          <w:t>Policy: 6.3.4</w:t>
        </w:r>
        <w:r>
          <w:tab/>
        </w:r>
      </w:ins>
      <w:ins w:id="835" w:author="Brad Johnson" w:date="2022-01-11T22:27:00Z">
        <w:del w:id="836" w:author="Nikki Streegan" w:date="2022-01-27T10:52:00Z">
          <w:r w:rsidDel="00636610">
            <w:delText xml:space="preserve"> </w:delText>
          </w:r>
        </w:del>
      </w:ins>
      <w:ins w:id="837" w:author="Brad Johnson" w:date="2022-01-11T22:43:00Z">
        <w:r w:rsidR="00FC2E53">
          <w:t xml:space="preserve">Request City Council adoption of the </w:t>
        </w:r>
      </w:ins>
      <w:ins w:id="838" w:author="Brad Johnson" w:date="2022-01-11T22:34:00Z">
        <w:r>
          <w:t>2015 Cable Airport Land Use Compatibili</w:t>
        </w:r>
      </w:ins>
      <w:ins w:id="839" w:author="Brad Johnson" w:date="2022-01-11T22:43:00Z">
        <w:r w:rsidR="00FC2E53">
          <w:t>ty Plan</w:t>
        </w:r>
      </w:ins>
      <w:ins w:id="840" w:author="Nikki Streegan" w:date="2022-01-27T10:50:00Z">
        <w:r w:rsidR="00636610">
          <w:t xml:space="preserve"> and incorporate relevant compatibility policies into regulatory documents, as appropriate</w:t>
        </w:r>
      </w:ins>
      <w:ins w:id="841" w:author="Brad Johnson" w:date="2022-01-11T22:43:00Z">
        <w:r w:rsidR="00FC2E53">
          <w:t>.</w:t>
        </w:r>
      </w:ins>
    </w:p>
    <w:p w14:paraId="0AB84673" w14:textId="77777777" w:rsidR="009D3B75" w:rsidRDefault="009D3B75">
      <w:pPr>
        <w:pStyle w:val="BodyTextA"/>
        <w:rPr>
          <w:rFonts w:eastAsia="Batang"/>
          <w:color w:val="000000"/>
        </w:rPr>
      </w:pPr>
    </w:p>
    <w:p w14:paraId="5A7363EC" w14:textId="77777777" w:rsidR="009D3B75" w:rsidRDefault="00AA62A8">
      <w:pPr>
        <w:pStyle w:val="HeadingC"/>
        <w:rPr>
          <w:color w:val="000000"/>
        </w:rPr>
      </w:pPr>
      <w:r>
        <w:rPr>
          <w:color w:val="000000"/>
        </w:rPr>
        <w:t>Seismic Hazards</w:t>
      </w:r>
    </w:p>
    <w:p w14:paraId="17CD2CC7" w14:textId="77777777" w:rsidR="009D3B75" w:rsidRDefault="009D3B75">
      <w:pPr>
        <w:pStyle w:val="BodyTextA"/>
        <w:rPr>
          <w:color w:val="000000"/>
        </w:rPr>
      </w:pPr>
    </w:p>
    <w:p w14:paraId="353B922E" w14:textId="1E248EE9" w:rsidR="009D3B75" w:rsidRDefault="00AA62A8">
      <w:pPr>
        <w:pStyle w:val="BodyTextA"/>
        <w:rPr>
          <w:color w:val="000000"/>
        </w:rPr>
      </w:pPr>
      <w:r>
        <w:rPr>
          <w:color w:val="000000"/>
        </w:rPr>
        <w:t>The presence of multiple faults within and near Claremont poses constant seismic threats to residents and workers. Continuing investigation of faults will provide important information to help assess their potential threats.  The goals and policies for seismic hazards emphasize land use and building requirements for structures in seismic hazard zones and retrofit of hazardous buildings.</w:t>
      </w:r>
    </w:p>
    <w:p w14:paraId="4963B7EA" w14:textId="77777777" w:rsidR="009D3B75" w:rsidRDefault="009D3B75">
      <w:pPr>
        <w:pStyle w:val="BodyTextA"/>
        <w:rPr>
          <w:color w:val="000000"/>
        </w:rPr>
      </w:pPr>
    </w:p>
    <w:p w14:paraId="1193779C" w14:textId="77777777" w:rsidR="009D3B75" w:rsidRDefault="00AA62A8">
      <w:pPr>
        <w:pStyle w:val="GoalTextwLine"/>
        <w:rPr>
          <w:rStyle w:val="GoalsText"/>
          <w:b/>
          <w:color w:val="000000"/>
        </w:rPr>
      </w:pPr>
      <w:r>
        <w:rPr>
          <w:rStyle w:val="GoalsText"/>
          <w:b/>
          <w:color w:val="000000"/>
        </w:rPr>
        <w:t>Goal 6-4</w:t>
      </w:r>
      <w:r>
        <w:rPr>
          <w:rStyle w:val="GoalsText"/>
          <w:b/>
          <w:color w:val="000000"/>
        </w:rPr>
        <w:tab/>
        <w:t>Minimize risks to public safety from seismic events.</w:t>
      </w:r>
    </w:p>
    <w:p w14:paraId="616048DA" w14:textId="77777777" w:rsidR="009D3B75" w:rsidRDefault="009D3B75">
      <w:pPr>
        <w:pStyle w:val="BodyTextA"/>
        <w:rPr>
          <w:color w:val="000000"/>
        </w:rPr>
      </w:pPr>
    </w:p>
    <w:p w14:paraId="45D7C157" w14:textId="77777777" w:rsidR="009D3B75" w:rsidRDefault="00AA62A8">
      <w:pPr>
        <w:pStyle w:val="PolicyText"/>
        <w:rPr>
          <w:color w:val="000000"/>
        </w:rPr>
      </w:pPr>
      <w:r>
        <w:rPr>
          <w:color w:val="000000"/>
        </w:rPr>
        <w:t>Policy 6-4.1</w:t>
      </w:r>
      <w:r>
        <w:rPr>
          <w:color w:val="000000"/>
        </w:rPr>
        <w:tab/>
        <w:t>Enforce the most recent building codes governing seismic safety and structural design to minimize damage from earthquakes.</w:t>
      </w:r>
    </w:p>
    <w:p w14:paraId="012100E6" w14:textId="77777777" w:rsidR="009D3B75" w:rsidRDefault="009D3B75">
      <w:pPr>
        <w:pStyle w:val="BodyTextA"/>
        <w:rPr>
          <w:color w:val="000000"/>
        </w:rPr>
      </w:pPr>
    </w:p>
    <w:p w14:paraId="6A2C264F" w14:textId="77777777" w:rsidR="009D3B75" w:rsidRDefault="00AA62A8">
      <w:pPr>
        <w:pStyle w:val="PolicyText"/>
        <w:rPr>
          <w:color w:val="000000"/>
        </w:rPr>
      </w:pPr>
      <w:r>
        <w:rPr>
          <w:color w:val="000000"/>
        </w:rPr>
        <w:t>Policy 6-4.2</w:t>
      </w:r>
      <w:r>
        <w:rPr>
          <w:color w:val="000000"/>
        </w:rPr>
        <w:tab/>
        <w:t>Continue to support efforts to identify location, potential activity, and dangers associated with faults under investigation, and implement recommendations (setbacks, foundation/building design methods, etc.) contained in geotechnical reports.</w:t>
      </w:r>
    </w:p>
    <w:p w14:paraId="3AC68BBA" w14:textId="77777777" w:rsidR="009D3B75" w:rsidRDefault="009D3B75">
      <w:pPr>
        <w:pStyle w:val="BodyTextA"/>
        <w:rPr>
          <w:color w:val="000000"/>
        </w:rPr>
      </w:pPr>
    </w:p>
    <w:p w14:paraId="6DEB3A81" w14:textId="77777777" w:rsidR="009D3B75" w:rsidRDefault="00AA62A8">
      <w:pPr>
        <w:pStyle w:val="HeadingC"/>
        <w:rPr>
          <w:color w:val="000000"/>
        </w:rPr>
      </w:pPr>
      <w:r>
        <w:rPr>
          <w:color w:val="000000"/>
        </w:rPr>
        <w:lastRenderedPageBreak/>
        <w:t>Geologic Hazards</w:t>
      </w:r>
    </w:p>
    <w:p w14:paraId="74306231" w14:textId="77777777" w:rsidR="009D3B75" w:rsidRDefault="009D3B75">
      <w:pPr>
        <w:pStyle w:val="BodyTextA"/>
        <w:rPr>
          <w:color w:val="000000"/>
        </w:rPr>
      </w:pPr>
    </w:p>
    <w:p w14:paraId="7F33F166" w14:textId="1108C613" w:rsidR="009D3B75" w:rsidRDefault="00AA62A8">
      <w:pPr>
        <w:pStyle w:val="BodyTextA"/>
        <w:rPr>
          <w:color w:val="000000"/>
        </w:rPr>
      </w:pPr>
      <w:r>
        <w:t>Development could expose future residents to geologic hazards particularly in hillside areas. The goals and policies of geologic hazards address the need for proper land use requirements to prevent foreseeable geologic hazards.</w:t>
      </w:r>
    </w:p>
    <w:p w14:paraId="06C0E326" w14:textId="77777777" w:rsidR="009D3B75" w:rsidRDefault="009D3B75">
      <w:pPr>
        <w:pStyle w:val="BodyTextA"/>
        <w:rPr>
          <w:color w:val="000000"/>
        </w:rPr>
      </w:pPr>
    </w:p>
    <w:p w14:paraId="30D6DD7B" w14:textId="77777777" w:rsidR="009D3B75" w:rsidRDefault="00AA62A8">
      <w:pPr>
        <w:pStyle w:val="GoalTextwLine"/>
        <w:rPr>
          <w:rStyle w:val="GoalsText"/>
          <w:b/>
          <w:color w:val="000000"/>
        </w:rPr>
      </w:pPr>
      <w:r>
        <w:rPr>
          <w:rStyle w:val="GoalsText"/>
          <w:b/>
          <w:color w:val="000000"/>
        </w:rPr>
        <w:t>Goal 6-5</w:t>
      </w:r>
      <w:r>
        <w:rPr>
          <w:rStyle w:val="GoalsText"/>
          <w:b/>
          <w:color w:val="000000"/>
        </w:rPr>
        <w:tab/>
        <w:t>Minimize risks to public safety from geologic events.</w:t>
      </w:r>
    </w:p>
    <w:p w14:paraId="3DFB85C2" w14:textId="77777777" w:rsidR="009D3B75" w:rsidRDefault="009D3B75">
      <w:pPr>
        <w:pStyle w:val="BodyTextA"/>
        <w:rPr>
          <w:color w:val="000000"/>
        </w:rPr>
      </w:pPr>
    </w:p>
    <w:p w14:paraId="754747A7" w14:textId="18A38180" w:rsidR="009D3B75" w:rsidRDefault="00AA62A8">
      <w:pPr>
        <w:pStyle w:val="PolicyText"/>
        <w:rPr>
          <w:color w:val="000000"/>
        </w:rPr>
      </w:pPr>
      <w:r>
        <w:rPr>
          <w:color w:val="000000"/>
        </w:rPr>
        <w:t>Policy 6-5.1</w:t>
      </w:r>
      <w:r>
        <w:rPr>
          <w:color w:val="000000"/>
        </w:rPr>
        <w:tab/>
        <w:t xml:space="preserve">Require geotechnical evaluation and recommendations prior to new development, as appropriate. Such geotechnical evaluation shall analyze the potential hazards from: </w:t>
      </w:r>
    </w:p>
    <w:p w14:paraId="4A94CC40" w14:textId="77777777" w:rsidR="009D3B75" w:rsidRDefault="009D3B75">
      <w:pPr>
        <w:pStyle w:val="PolicyText"/>
        <w:rPr>
          <w:color w:val="000000"/>
        </w:rPr>
      </w:pPr>
    </w:p>
    <w:p w14:paraId="496C9362" w14:textId="77777777" w:rsidR="009D3B75" w:rsidRDefault="00AA62A8">
      <w:pPr>
        <w:pStyle w:val="PolicyText"/>
        <w:numPr>
          <w:ilvl w:val="0"/>
          <w:numId w:val="37"/>
        </w:numPr>
        <w:pBdr>
          <w:top w:val="none" w:sz="0" w:space="0" w:color="auto"/>
        </w:pBdr>
        <w:rPr>
          <w:color w:val="000000"/>
        </w:rPr>
      </w:pPr>
      <w:r>
        <w:rPr>
          <w:color w:val="000000"/>
        </w:rPr>
        <w:t>Landslides</w:t>
      </w:r>
    </w:p>
    <w:p w14:paraId="655EF229" w14:textId="77777777" w:rsidR="009D3B75" w:rsidRDefault="00AA62A8">
      <w:pPr>
        <w:pStyle w:val="PolicyText"/>
        <w:numPr>
          <w:ilvl w:val="0"/>
          <w:numId w:val="37"/>
        </w:numPr>
        <w:pBdr>
          <w:top w:val="none" w:sz="0" w:space="0" w:color="auto"/>
        </w:pBdr>
        <w:rPr>
          <w:color w:val="000000"/>
        </w:rPr>
      </w:pPr>
      <w:r>
        <w:rPr>
          <w:color w:val="000000"/>
        </w:rPr>
        <w:t>Liquefaction</w:t>
      </w:r>
    </w:p>
    <w:p w14:paraId="067D0DC1" w14:textId="77777777" w:rsidR="009D3B75" w:rsidRDefault="00AA62A8">
      <w:pPr>
        <w:pStyle w:val="PolicyText"/>
        <w:numPr>
          <w:ilvl w:val="0"/>
          <w:numId w:val="37"/>
        </w:numPr>
        <w:pBdr>
          <w:top w:val="none" w:sz="0" w:space="0" w:color="auto"/>
        </w:pBdr>
        <w:rPr>
          <w:color w:val="000000"/>
        </w:rPr>
      </w:pPr>
      <w:r>
        <w:rPr>
          <w:color w:val="000000"/>
        </w:rPr>
        <w:t>Expansive soils</w:t>
      </w:r>
    </w:p>
    <w:p w14:paraId="06854616" w14:textId="77777777" w:rsidR="009D3B75" w:rsidRDefault="00AA62A8">
      <w:pPr>
        <w:pStyle w:val="PolicyText"/>
        <w:numPr>
          <w:ilvl w:val="0"/>
          <w:numId w:val="37"/>
        </w:numPr>
        <w:pBdr>
          <w:top w:val="none" w:sz="0" w:space="0" w:color="auto"/>
        </w:pBdr>
        <w:rPr>
          <w:color w:val="000000"/>
        </w:rPr>
      </w:pPr>
      <w:r>
        <w:rPr>
          <w:color w:val="000000"/>
        </w:rPr>
        <w:t>Mud and debris flow</w:t>
      </w:r>
    </w:p>
    <w:p w14:paraId="41DE6A79" w14:textId="77777777" w:rsidR="009D3B75" w:rsidRDefault="009D3B75">
      <w:pPr>
        <w:pStyle w:val="PolicyText"/>
        <w:pBdr>
          <w:top w:val="none" w:sz="0" w:space="0" w:color="auto"/>
        </w:pBdr>
        <w:rPr>
          <w:color w:val="000000"/>
        </w:rPr>
      </w:pPr>
    </w:p>
    <w:p w14:paraId="0CA76B71" w14:textId="77777777" w:rsidR="009D3B75" w:rsidRDefault="00AA62A8">
      <w:pPr>
        <w:pStyle w:val="PolicyText"/>
        <w:pBdr>
          <w:top w:val="none" w:sz="0" w:space="0" w:color="auto"/>
        </w:pBdr>
        <w:ind w:firstLine="0"/>
        <w:rPr>
          <w:color w:val="000000"/>
        </w:rPr>
      </w:pPr>
      <w:r>
        <w:rPr>
          <w:color w:val="000000"/>
        </w:rPr>
        <w:t>Recommendations shall include mitigation to avoid or minimize the identified hazards.</w:t>
      </w:r>
    </w:p>
    <w:p w14:paraId="0DD18C78" w14:textId="77777777" w:rsidR="009D3B75" w:rsidRDefault="009D3B75">
      <w:pPr>
        <w:pStyle w:val="BodyTextA"/>
        <w:rPr>
          <w:color w:val="000000"/>
        </w:rPr>
      </w:pPr>
    </w:p>
    <w:p w14:paraId="3B0696D5" w14:textId="77777777" w:rsidR="009D3B75" w:rsidRDefault="00AA62A8">
      <w:pPr>
        <w:pStyle w:val="HeadingC"/>
        <w:rPr>
          <w:color w:val="000000"/>
        </w:rPr>
      </w:pPr>
      <w:r>
        <w:rPr>
          <w:color w:val="000000"/>
        </w:rPr>
        <w:t>Flood Hazards</w:t>
      </w:r>
    </w:p>
    <w:p w14:paraId="06D54EE9" w14:textId="77777777" w:rsidR="009D3B75" w:rsidRDefault="009D3B75">
      <w:pPr>
        <w:pStyle w:val="BodyTextA"/>
        <w:rPr>
          <w:color w:val="000000"/>
        </w:rPr>
      </w:pPr>
    </w:p>
    <w:p w14:paraId="4040F8D7" w14:textId="7F098BA5" w:rsidR="009D3B75" w:rsidRDefault="00AA62A8">
      <w:pPr>
        <w:pStyle w:val="BodyTextA"/>
        <w:rPr>
          <w:color w:val="000000"/>
        </w:rPr>
      </w:pPr>
      <w:r>
        <w:rPr>
          <w:color w:val="000000"/>
        </w:rPr>
        <w:t>Claremont will protect its residents from flood hazards through structural and non-structural planning such as dam reinforcement and adequate evacuation plans.</w:t>
      </w:r>
    </w:p>
    <w:p w14:paraId="179732CA" w14:textId="77777777" w:rsidR="009D3B75" w:rsidRDefault="009D3B75">
      <w:pPr>
        <w:pStyle w:val="BodyTextA"/>
        <w:rPr>
          <w:color w:val="000000"/>
        </w:rPr>
      </w:pPr>
    </w:p>
    <w:p w14:paraId="1E842B54" w14:textId="677730C9" w:rsidR="009D3B75" w:rsidRDefault="00AA62A8">
      <w:pPr>
        <w:pStyle w:val="GoalTextwLine"/>
        <w:rPr>
          <w:rStyle w:val="GoalsText"/>
          <w:b/>
          <w:color w:val="000000"/>
        </w:rPr>
      </w:pPr>
      <w:r>
        <w:rPr>
          <w:rStyle w:val="GoalsText"/>
          <w:b/>
          <w:color w:val="000000"/>
        </w:rPr>
        <w:t>Goal 6-6</w:t>
      </w:r>
      <w:r>
        <w:rPr>
          <w:rStyle w:val="GoalsText"/>
          <w:b/>
          <w:color w:val="000000"/>
        </w:rPr>
        <w:tab/>
        <w:t>Minimize the risks associated with storm flooding and dam inundation.</w:t>
      </w:r>
    </w:p>
    <w:p w14:paraId="4F7EF4FB" w14:textId="77777777" w:rsidR="009D3B75" w:rsidRDefault="009D3B75">
      <w:pPr>
        <w:pStyle w:val="BodyTextA"/>
        <w:rPr>
          <w:color w:val="000000"/>
        </w:rPr>
      </w:pPr>
    </w:p>
    <w:p w14:paraId="54891541" w14:textId="77777777" w:rsidR="009D3B75" w:rsidRDefault="00AA62A8">
      <w:pPr>
        <w:pStyle w:val="PolicyText"/>
        <w:rPr>
          <w:color w:val="000000"/>
        </w:rPr>
      </w:pPr>
      <w:r>
        <w:rPr>
          <w:color w:val="000000"/>
        </w:rPr>
        <w:t>Policy 6-6.1</w:t>
      </w:r>
      <w:r>
        <w:rPr>
          <w:color w:val="000000"/>
        </w:rPr>
        <w:tab/>
        <w:t>Work with the U.S. Army Corps of Engineers and Los Angeles County to ensure dam structures are upgraded as needed to withstand earthquakes and prevent inundation of downstream areas.</w:t>
      </w:r>
    </w:p>
    <w:p w14:paraId="2A0130D0" w14:textId="77777777" w:rsidR="009D3B75" w:rsidRDefault="009D3B75">
      <w:pPr>
        <w:pStyle w:val="BodyTextA"/>
        <w:rPr>
          <w:color w:val="000000"/>
        </w:rPr>
      </w:pPr>
    </w:p>
    <w:p w14:paraId="0ABA5902" w14:textId="77777777" w:rsidR="009D3B75" w:rsidRDefault="00AA62A8">
      <w:pPr>
        <w:pStyle w:val="PolicyText"/>
        <w:rPr>
          <w:color w:val="000000"/>
        </w:rPr>
      </w:pPr>
      <w:r>
        <w:rPr>
          <w:color w:val="000000"/>
        </w:rPr>
        <w:t>Policy 6-6.2</w:t>
      </w:r>
      <w:r>
        <w:rPr>
          <w:color w:val="000000"/>
        </w:rPr>
        <w:tab/>
        <w:t>Work with the U.S. Army Corps of Engineers and Los Angeles County to encourage regular maintenance and monitoring of flood-control facilities.</w:t>
      </w:r>
    </w:p>
    <w:p w14:paraId="29F5531B" w14:textId="77777777" w:rsidR="009D3B75" w:rsidRDefault="009D3B75">
      <w:pPr>
        <w:pStyle w:val="BodyTextA"/>
        <w:rPr>
          <w:color w:val="000000"/>
        </w:rPr>
      </w:pPr>
    </w:p>
    <w:p w14:paraId="4382012F" w14:textId="77777777" w:rsidR="009D3B75" w:rsidRDefault="00AA62A8">
      <w:pPr>
        <w:pStyle w:val="PolicyText"/>
        <w:rPr>
          <w:color w:val="000000"/>
        </w:rPr>
      </w:pPr>
      <w:r>
        <w:rPr>
          <w:color w:val="000000"/>
        </w:rPr>
        <w:t>Policy 6-6.3</w:t>
      </w:r>
      <w:r>
        <w:rPr>
          <w:color w:val="000000"/>
        </w:rPr>
        <w:tab/>
        <w:t>Complete the Chicken Creek flood control measures, and transfer operations and management to Los Angeles County.</w:t>
      </w:r>
    </w:p>
    <w:p w14:paraId="6D7441C3" w14:textId="77777777" w:rsidR="009D3B75" w:rsidRDefault="009D3B75">
      <w:pPr>
        <w:pStyle w:val="BodyTextA"/>
        <w:rPr>
          <w:color w:val="000000"/>
        </w:rPr>
      </w:pPr>
    </w:p>
    <w:p w14:paraId="200BBFF1" w14:textId="77777777" w:rsidR="009D3B75" w:rsidRDefault="00AA62A8">
      <w:pPr>
        <w:pStyle w:val="HeadingC"/>
        <w:rPr>
          <w:color w:val="000000"/>
        </w:rPr>
      </w:pPr>
      <w:r>
        <w:rPr>
          <w:color w:val="000000"/>
        </w:rPr>
        <w:t>Fire Hazards</w:t>
      </w:r>
    </w:p>
    <w:p w14:paraId="7DCF3BD1" w14:textId="77777777" w:rsidR="009D3B75" w:rsidRDefault="009D3B75">
      <w:pPr>
        <w:pStyle w:val="BodyTextA"/>
        <w:rPr>
          <w:color w:val="000000"/>
        </w:rPr>
      </w:pPr>
    </w:p>
    <w:p w14:paraId="1236B4C5" w14:textId="62978448" w:rsidR="009D3B75" w:rsidRDefault="00FA72F1">
      <w:pPr>
        <w:pStyle w:val="BodyTextA"/>
        <w:rPr>
          <w:color w:val="000000"/>
        </w:rPr>
      </w:pPr>
      <w:ins w:id="842" w:author="Zach Alter" w:date="2021-11-05T10:35:00Z">
        <w:r>
          <w:rPr>
            <w:color w:val="000000"/>
          </w:rPr>
          <w:lastRenderedPageBreak/>
          <w:t xml:space="preserve">Large portions of the </w:t>
        </w:r>
      </w:ins>
      <w:proofErr w:type="gramStart"/>
      <w:ins w:id="843" w:author="Zach Alter" w:date="2021-11-05T10:34:00Z">
        <w:r>
          <w:rPr>
            <w:color w:val="000000"/>
          </w:rPr>
          <w:t>City</w:t>
        </w:r>
        <w:proofErr w:type="gramEnd"/>
        <w:r>
          <w:rPr>
            <w:color w:val="000000"/>
          </w:rPr>
          <w:t xml:space="preserve"> are located within VHFHSZ</w:t>
        </w:r>
      </w:ins>
      <w:ins w:id="844" w:author="Zach Alter" w:date="2021-11-05T10:35:00Z">
        <w:r>
          <w:rPr>
            <w:color w:val="000000"/>
          </w:rPr>
          <w:t xml:space="preserve">’s and </w:t>
        </w:r>
      </w:ins>
      <w:del w:id="845" w:author="Zach Alter" w:date="2021-11-05T10:34:00Z">
        <w:r w:rsidR="00AA62A8" w:rsidDel="00FA72F1">
          <w:rPr>
            <w:color w:val="000000"/>
          </w:rPr>
          <w:delText xml:space="preserve">Since City hillsides </w:delText>
        </w:r>
      </w:del>
      <w:r w:rsidR="00AA62A8">
        <w:rPr>
          <w:color w:val="000000"/>
        </w:rPr>
        <w:t>are susceptible to wildfire</w:t>
      </w:r>
      <w:ins w:id="846" w:author="Zach Alter" w:date="2021-11-05T10:35:00Z">
        <w:r>
          <w:rPr>
            <w:color w:val="000000"/>
          </w:rPr>
          <w:t>. T</w:t>
        </w:r>
      </w:ins>
      <w:del w:id="847" w:author="Zach Alter" w:date="2021-11-05T10:34:00Z">
        <w:r w:rsidR="00AA62A8" w:rsidDel="00FA72F1">
          <w:rPr>
            <w:color w:val="000000"/>
          </w:rPr>
          <w:delText>,</w:delText>
        </w:r>
      </w:del>
      <w:del w:id="848" w:author="Zach Alter" w:date="2021-11-05T10:35:00Z">
        <w:r w:rsidR="00AA62A8" w:rsidDel="00FA72F1">
          <w:rPr>
            <w:color w:val="000000"/>
          </w:rPr>
          <w:delText xml:space="preserve"> t</w:delText>
        </w:r>
      </w:del>
      <w:proofErr w:type="gramStart"/>
      <w:r w:rsidR="00AA62A8">
        <w:rPr>
          <w:color w:val="000000"/>
        </w:rPr>
        <w:t>he</w:t>
      </w:r>
      <w:proofErr w:type="gramEnd"/>
      <w:r w:rsidR="00AA62A8">
        <w:rPr>
          <w:color w:val="000000"/>
        </w:rPr>
        <w:t xml:space="preserve"> City will strive to administer proper fire </w:t>
      </w:r>
      <w:del w:id="849" w:author="Zach Alter" w:date="2021-11-05T10:33:00Z">
        <w:r w:rsidR="00AA62A8" w:rsidDel="00FA72F1">
          <w:rPr>
            <w:color w:val="000000"/>
          </w:rPr>
          <w:delText xml:space="preserve">prevention </w:delText>
        </w:r>
      </w:del>
      <w:ins w:id="850" w:author="Zach Alter" w:date="2021-11-05T10:33:00Z">
        <w:r>
          <w:rPr>
            <w:color w:val="000000"/>
          </w:rPr>
          <w:t xml:space="preserve">mitigation </w:t>
        </w:r>
      </w:ins>
      <w:r w:rsidR="00AA62A8">
        <w:rPr>
          <w:color w:val="000000"/>
        </w:rPr>
        <w:t>through public education</w:t>
      </w:r>
      <w:ins w:id="851" w:author="Zach Alter" w:date="2021-11-05T10:36:00Z">
        <w:r>
          <w:rPr>
            <w:color w:val="000000"/>
          </w:rPr>
          <w:t>, fuel identification and reduction,</w:t>
        </w:r>
      </w:ins>
      <w:r w:rsidR="00AA62A8">
        <w:rPr>
          <w:color w:val="000000"/>
        </w:rPr>
        <w:t xml:space="preserve"> and land use restrictions</w:t>
      </w:r>
      <w:ins w:id="852" w:author="Zach Alter" w:date="2021-11-05T10:36:00Z">
        <w:r>
          <w:rPr>
            <w:color w:val="000000"/>
          </w:rPr>
          <w:t xml:space="preserve"> within</w:t>
        </w:r>
      </w:ins>
      <w:ins w:id="853" w:author="Zach Alter" w:date="2021-11-05T10:37:00Z">
        <w:r>
          <w:rPr>
            <w:color w:val="000000"/>
          </w:rPr>
          <w:t xml:space="preserve"> and around VHFHSZ’s</w:t>
        </w:r>
      </w:ins>
      <w:r w:rsidR="00AA62A8">
        <w:rPr>
          <w:color w:val="000000"/>
        </w:rPr>
        <w:t xml:space="preserve">. In case of fire emergencies, the </w:t>
      </w:r>
      <w:proofErr w:type="gramStart"/>
      <w:r w:rsidR="00AA62A8">
        <w:rPr>
          <w:color w:val="000000"/>
        </w:rPr>
        <w:t>City</w:t>
      </w:r>
      <w:proofErr w:type="gramEnd"/>
      <w:r w:rsidR="00AA62A8">
        <w:rPr>
          <w:color w:val="000000"/>
        </w:rPr>
        <w:t xml:space="preserve"> will strive to be sufficiently equipped </w:t>
      </w:r>
      <w:del w:id="854" w:author="Zach Alter" w:date="2021-11-05T10:38:00Z">
        <w:r w:rsidR="00AA62A8" w:rsidDel="00FA72F1">
          <w:rPr>
            <w:color w:val="000000"/>
          </w:rPr>
          <w:delText>with facilities</w:delText>
        </w:r>
      </w:del>
      <w:ins w:id="855" w:author="Zach Alter" w:date="2021-11-05T10:38:00Z">
        <w:r>
          <w:rPr>
            <w:color w:val="000000"/>
          </w:rPr>
          <w:t>with facilities</w:t>
        </w:r>
      </w:ins>
      <w:r w:rsidR="00AA62A8">
        <w:rPr>
          <w:color w:val="000000"/>
        </w:rPr>
        <w:t xml:space="preserve"> and personnel to mitigate fire hazards.</w:t>
      </w:r>
    </w:p>
    <w:p w14:paraId="57C19626" w14:textId="77777777" w:rsidR="009D3B75" w:rsidRDefault="009D3B75">
      <w:pPr>
        <w:pStyle w:val="BodyTextA"/>
        <w:rPr>
          <w:color w:val="000000"/>
        </w:rPr>
      </w:pPr>
    </w:p>
    <w:p w14:paraId="38AA0C91" w14:textId="37EFB197" w:rsidR="009D3B75" w:rsidRDefault="00AA62A8">
      <w:pPr>
        <w:pStyle w:val="GoalTextwLine"/>
        <w:rPr>
          <w:rStyle w:val="GoalsText"/>
          <w:b/>
          <w:color w:val="000000"/>
        </w:rPr>
      </w:pPr>
      <w:r>
        <w:rPr>
          <w:rStyle w:val="GoalsText"/>
          <w:b/>
          <w:color w:val="000000"/>
        </w:rPr>
        <w:t>Goal 6-7</w:t>
      </w:r>
      <w:r>
        <w:rPr>
          <w:rStyle w:val="GoalsText"/>
          <w:b/>
          <w:color w:val="000000"/>
        </w:rPr>
        <w:tab/>
        <w:t>Minimize the risks associated with urban and wildland fires.</w:t>
      </w:r>
    </w:p>
    <w:p w14:paraId="6EB0EB91" w14:textId="77777777" w:rsidR="009D3B75" w:rsidRDefault="009D3B75">
      <w:pPr>
        <w:pStyle w:val="BodyTextA"/>
        <w:rPr>
          <w:color w:val="000000"/>
        </w:rPr>
      </w:pPr>
    </w:p>
    <w:p w14:paraId="144A122A" w14:textId="565D75DD" w:rsidR="009D3B75" w:rsidRDefault="00AA62A8">
      <w:pPr>
        <w:pStyle w:val="PolicyText"/>
        <w:rPr>
          <w:color w:val="000000"/>
        </w:rPr>
      </w:pPr>
      <w:r>
        <w:rPr>
          <w:color w:val="000000"/>
        </w:rPr>
        <w:t>Policy 6-7.1</w:t>
      </w:r>
      <w:r>
        <w:rPr>
          <w:color w:val="000000"/>
        </w:rPr>
        <w:tab/>
        <w:t>Work with the Fire Department to establish minimum standards for water supply and access for fire-fighting equipment.</w:t>
      </w:r>
      <w:r>
        <w:t xml:space="preserve"> </w:t>
      </w:r>
      <w:r w:rsidR="000F44AA">
        <w:t>Ensure that water supply and system pressure is sufficient to provide adequate fire flow for current and planned peak demand</w:t>
      </w:r>
      <w:ins w:id="856" w:author="Camila Bobroff" w:date="2022-03-17T09:48:00Z">
        <w:r w:rsidR="005A0EED">
          <w:t xml:space="preserve"> </w:t>
        </w:r>
        <w:r w:rsidR="005A0EED" w:rsidRPr="00D20C9C">
          <w:rPr>
            <w:highlight w:val="yellow"/>
            <w:rPrChange w:id="857" w:author="Reema Shakra" w:date="2022-03-18T14:37:00Z">
              <w:rPr/>
            </w:rPrChange>
          </w:rPr>
          <w:t>and that maintenance and long-term integrity of water supplies will be provided.</w:t>
        </w:r>
      </w:ins>
      <w:del w:id="858" w:author="Camila Bobroff" w:date="2022-03-17T09:43:00Z">
        <w:r w:rsidR="000F44AA" w:rsidRPr="00D20C9C" w:rsidDel="00013AAB">
          <w:rPr>
            <w:highlight w:val="yellow"/>
            <w:rPrChange w:id="859" w:author="Reema Shakra" w:date="2022-03-18T14:37:00Z">
              <w:rPr/>
            </w:rPrChange>
          </w:rPr>
          <w:delText>.</w:delText>
        </w:r>
      </w:del>
    </w:p>
    <w:p w14:paraId="78A78BBA" w14:textId="77777777" w:rsidR="009D3B75" w:rsidRDefault="009D3B75">
      <w:pPr>
        <w:pStyle w:val="BodyTextA"/>
        <w:rPr>
          <w:color w:val="000000"/>
        </w:rPr>
      </w:pPr>
    </w:p>
    <w:p w14:paraId="4EA860CC" w14:textId="77777777" w:rsidR="009D3B75" w:rsidRDefault="00AA62A8">
      <w:pPr>
        <w:pStyle w:val="PolicyText"/>
        <w:rPr>
          <w:color w:val="000000"/>
        </w:rPr>
      </w:pPr>
      <w:r>
        <w:rPr>
          <w:color w:val="000000"/>
        </w:rPr>
        <w:t>Policy 6.7-2</w:t>
      </w:r>
      <w:r>
        <w:rPr>
          <w:color w:val="000000"/>
        </w:rPr>
        <w:tab/>
        <w:t xml:space="preserve">Work with Fire Department to enforce restrictions on vehicular and recreational use of foothill areas during </w:t>
      </w:r>
      <w:bookmarkStart w:id="860" w:name="_Hlk86747532"/>
      <w:r>
        <w:rPr>
          <w:color w:val="000000"/>
        </w:rPr>
        <w:t>critically hazardous periods.</w:t>
      </w:r>
    </w:p>
    <w:p w14:paraId="2C964043" w14:textId="77777777" w:rsidR="009D3B75" w:rsidRDefault="009D3B75">
      <w:pPr>
        <w:pStyle w:val="BodyTextA"/>
        <w:rPr>
          <w:color w:val="000000"/>
        </w:rPr>
      </w:pPr>
    </w:p>
    <w:p w14:paraId="498A91BA" w14:textId="7FD6FFBD" w:rsidR="000F44AA" w:rsidRDefault="00AA62A8" w:rsidP="000F44AA">
      <w:pPr>
        <w:pStyle w:val="PolicyText"/>
        <w:rPr>
          <w:color w:val="000000"/>
        </w:rPr>
      </w:pPr>
      <w:r>
        <w:rPr>
          <w:color w:val="000000"/>
        </w:rPr>
        <w:t xml:space="preserve">Policy </w:t>
      </w:r>
      <w:bookmarkEnd w:id="860"/>
      <w:r>
        <w:rPr>
          <w:color w:val="000000"/>
        </w:rPr>
        <w:t>6-7.3</w:t>
      </w:r>
      <w:r>
        <w:rPr>
          <w:color w:val="000000"/>
        </w:rPr>
        <w:tab/>
      </w:r>
      <w:r w:rsidR="000F44AA" w:rsidRPr="000F44AA">
        <w:rPr>
          <w:color w:val="000000"/>
        </w:rPr>
        <w:t xml:space="preserve">Update the City's development standards to be in conformance with title 14, CCR, division 1.5, chapter 7, subchapter 2, articles 1-5 (commencing with section 1270) (SRA Fire Safe Regulations) and title 14, CCR, division 1.5, chapter 7, subchapter 3, article 3 (commencing with section 1299.01) (Fire Hazard Reduction Around Buildings and Structures Regulations). </w:t>
      </w:r>
    </w:p>
    <w:p w14:paraId="64056728" w14:textId="77777777" w:rsidR="000F44AA" w:rsidRDefault="000F44AA" w:rsidP="000F44AA">
      <w:pPr>
        <w:pStyle w:val="BodyTextA"/>
        <w:rPr>
          <w:color w:val="000000"/>
        </w:rPr>
      </w:pPr>
    </w:p>
    <w:p w14:paraId="044D0EBA" w14:textId="34422C2B" w:rsidR="009D3B75" w:rsidRDefault="009D3B75" w:rsidP="000F44AA">
      <w:pPr>
        <w:pStyle w:val="PolicyText"/>
        <w:rPr>
          <w:color w:val="000000"/>
        </w:rPr>
      </w:pPr>
    </w:p>
    <w:p w14:paraId="1B3AAFB8" w14:textId="07AD2703" w:rsidR="009D3B75" w:rsidRDefault="00AA62A8" w:rsidP="00C94DA6">
      <w:pPr>
        <w:pStyle w:val="PolicyText"/>
        <w:rPr>
          <w:color w:val="000000"/>
        </w:rPr>
      </w:pPr>
      <w:r>
        <w:rPr>
          <w:color w:val="000000"/>
        </w:rPr>
        <w:t>Policy 6-7.4</w:t>
      </w:r>
      <w:r>
        <w:rPr>
          <w:color w:val="000000"/>
        </w:rPr>
        <w:tab/>
      </w:r>
      <w:r w:rsidR="00C94DA6" w:rsidRPr="00C94DA6">
        <w:rPr>
          <w:color w:val="000000"/>
        </w:rPr>
        <w:t>Continue to work with the Fire Department to establish an</w:t>
      </w:r>
      <w:r w:rsidR="00C94DA6">
        <w:rPr>
          <w:color w:val="000000"/>
        </w:rPr>
        <w:t xml:space="preserve"> </w:t>
      </w:r>
      <w:r w:rsidR="00C94DA6" w:rsidRPr="00C94DA6">
        <w:rPr>
          <w:color w:val="000000"/>
        </w:rPr>
        <w:t>aggressive fire inspection and code enforcement</w:t>
      </w:r>
      <w:r w:rsidR="00C94DA6">
        <w:rPr>
          <w:color w:val="000000"/>
        </w:rPr>
        <w:t xml:space="preserve"> </w:t>
      </w:r>
      <w:r w:rsidR="00C94DA6" w:rsidRPr="00C94DA6">
        <w:rPr>
          <w:color w:val="000000"/>
        </w:rPr>
        <w:t xml:space="preserve">program with a focus on </w:t>
      </w:r>
      <w:ins w:id="861" w:author="Camila Bobroff" w:date="2023-04-13T15:28:00Z">
        <w:r w:rsidR="00D46A8F">
          <w:rPr>
            <w:color w:val="000000"/>
          </w:rPr>
          <w:t xml:space="preserve">low-cost </w:t>
        </w:r>
      </w:ins>
      <w:r w:rsidR="00C94DA6" w:rsidRPr="00C94DA6">
        <w:rPr>
          <w:color w:val="000000"/>
        </w:rPr>
        <w:t xml:space="preserve">retrofitting </w:t>
      </w:r>
      <w:ins w:id="862" w:author="Camila Bobroff" w:date="2023-04-28T14:52:00Z">
        <w:r w:rsidR="00CC118B">
          <w:rPr>
            <w:color w:val="000000"/>
          </w:rPr>
          <w:t>for</w:t>
        </w:r>
      </w:ins>
      <w:ins w:id="863" w:author="Camila Bobroff" w:date="2023-04-28T14:49:00Z">
        <w:r w:rsidR="00CC118B">
          <w:rPr>
            <w:color w:val="000000"/>
          </w:rPr>
          <w:t xml:space="preserve"> </w:t>
        </w:r>
      </w:ins>
      <w:r w:rsidR="00C94DA6" w:rsidRPr="00C94DA6">
        <w:rPr>
          <w:color w:val="000000"/>
        </w:rPr>
        <w:t>existing</w:t>
      </w:r>
      <w:ins w:id="864" w:author="Camila Bobroff" w:date="2023-04-28T14:49:00Z">
        <w:r w:rsidR="00CC118B">
          <w:rPr>
            <w:color w:val="000000"/>
          </w:rPr>
          <w:t xml:space="preserve"> developments</w:t>
        </w:r>
      </w:ins>
      <w:r w:rsidR="00C94DA6" w:rsidRPr="00C94DA6">
        <w:rPr>
          <w:color w:val="000000"/>
        </w:rPr>
        <w:t xml:space="preserve"> and limiting new developments in VHFHSZs.</w:t>
      </w:r>
    </w:p>
    <w:p w14:paraId="3573D786" w14:textId="77777777" w:rsidR="009D3B75" w:rsidRDefault="009D3B75">
      <w:pPr>
        <w:pStyle w:val="BodyTextA"/>
        <w:rPr>
          <w:color w:val="000000"/>
        </w:rPr>
      </w:pPr>
    </w:p>
    <w:p w14:paraId="381FF391" w14:textId="53BEDB4C" w:rsidR="009D3B75" w:rsidRDefault="00AA62A8">
      <w:pPr>
        <w:pStyle w:val="PolicyText"/>
        <w:rPr>
          <w:color w:val="000000"/>
        </w:rPr>
      </w:pPr>
      <w:r>
        <w:rPr>
          <w:color w:val="000000"/>
        </w:rPr>
        <w:t>Policy 6-7.5</w:t>
      </w:r>
      <w:r>
        <w:rPr>
          <w:color w:val="000000"/>
        </w:rPr>
        <w:tab/>
      </w:r>
      <w:r w:rsidR="00C94DA6" w:rsidRPr="00C94DA6">
        <w:rPr>
          <w:color w:val="000000"/>
        </w:rPr>
        <w:t>Identify and/or map existing development that does not conform to current state and/or locally adopted fire safety standards for access, water supply and fire flow, signing, and vegetation clearance in SRAs or VHFHSZs.</w:t>
      </w:r>
    </w:p>
    <w:p w14:paraId="3CCFCAE2" w14:textId="77777777" w:rsidR="009D3B75" w:rsidRDefault="009D3B75">
      <w:pPr>
        <w:pStyle w:val="PolicyText"/>
        <w:pBdr>
          <w:top w:val="none" w:sz="0" w:space="0" w:color="auto"/>
        </w:pBdr>
        <w:rPr>
          <w:color w:val="000000"/>
        </w:rPr>
      </w:pPr>
    </w:p>
    <w:p w14:paraId="360EEB84" w14:textId="7ED70C62" w:rsidR="00C94DA6" w:rsidRDefault="00AA62A8" w:rsidP="00C94DA6">
      <w:pPr>
        <w:pStyle w:val="PolicyText"/>
        <w:rPr>
          <w:color w:val="000000"/>
        </w:rPr>
      </w:pPr>
      <w:r>
        <w:rPr>
          <w:color w:val="000000"/>
        </w:rPr>
        <w:t>Policy 6-7.6</w:t>
      </w:r>
      <w:r>
        <w:rPr>
          <w:color w:val="000000"/>
        </w:rPr>
        <w:tab/>
      </w:r>
      <w:r w:rsidR="00C94DA6" w:rsidRPr="00C94DA6">
        <w:rPr>
          <w:color w:val="000000"/>
        </w:rPr>
        <w:t xml:space="preserve">Permit new development only within areas that have adequate water pressure or fire flows and provide adequate access (ingress, egress) and a minimum of two roadways with widths and lengths </w:t>
      </w:r>
      <w:r w:rsidR="00C94DA6" w:rsidRPr="00C94DA6">
        <w:rPr>
          <w:color w:val="000000"/>
        </w:rPr>
        <w:lastRenderedPageBreak/>
        <w:t>in compliance with</w:t>
      </w:r>
      <w:r w:rsidR="00C94DA6">
        <w:rPr>
          <w:color w:val="000000"/>
        </w:rPr>
        <w:t xml:space="preserve"> </w:t>
      </w:r>
      <w:r w:rsidR="00C94DA6" w:rsidRPr="00C94DA6">
        <w:rPr>
          <w:color w:val="000000"/>
        </w:rPr>
        <w:t>California Building Code Chapter</w:t>
      </w:r>
      <w:ins w:id="865" w:author="Zach Alter" w:date="2021-11-02T14:48:00Z">
        <w:r w:rsidR="00513EBA">
          <w:rPr>
            <w:color w:val="000000"/>
          </w:rPr>
          <w:t xml:space="preserve"> 7</w:t>
        </w:r>
      </w:ins>
      <w:del w:id="866" w:author="Zach Alter" w:date="2021-11-02T14:48:00Z">
        <w:r w:rsidR="00C94DA6" w:rsidRPr="00C94DA6" w:rsidDel="00513EBA">
          <w:rPr>
            <w:color w:val="000000"/>
          </w:rPr>
          <w:delText xml:space="preserve"> 7</w:delText>
        </w:r>
      </w:del>
      <w:r w:rsidR="00C94DA6" w:rsidRPr="00C94DA6">
        <w:rPr>
          <w:color w:val="000000"/>
        </w:rPr>
        <w:t>A requirements.</w:t>
      </w:r>
    </w:p>
    <w:p w14:paraId="756DE73D" w14:textId="77777777" w:rsidR="00C94DA6" w:rsidRDefault="00C94DA6" w:rsidP="00C94DA6">
      <w:pPr>
        <w:pStyle w:val="PolicyText"/>
        <w:pBdr>
          <w:top w:val="none" w:sz="0" w:space="0" w:color="auto"/>
        </w:pBdr>
        <w:rPr>
          <w:color w:val="000000"/>
        </w:rPr>
      </w:pPr>
    </w:p>
    <w:p w14:paraId="625C2A7D" w14:textId="75A557EC" w:rsidR="00C94DA6" w:rsidRDefault="00C94DA6" w:rsidP="00C94DA6">
      <w:pPr>
        <w:pStyle w:val="PolicyText"/>
        <w:rPr>
          <w:color w:val="000000"/>
        </w:rPr>
      </w:pPr>
      <w:r>
        <w:rPr>
          <w:color w:val="000000"/>
        </w:rPr>
        <w:t>Policy 6-7.7</w:t>
      </w:r>
      <w:r>
        <w:rPr>
          <w:color w:val="000000"/>
        </w:rPr>
        <w:tab/>
      </w:r>
      <w:r w:rsidRPr="00C94DA6">
        <w:rPr>
          <w:color w:val="000000"/>
        </w:rPr>
        <w:t>Conduct a City-wide survey of vegetation conditions in drainage corridors and similarly well vegetated areas that could provide opportunities for wildfire to approach valued assets and specify recommended actions to continually reduce wildfire risks in these locations.</w:t>
      </w:r>
      <w:ins w:id="867" w:author="Zach Alter" w:date="2021-11-02T14:48:00Z">
        <w:r w:rsidR="00513EBA">
          <w:rPr>
            <w:color w:val="000000"/>
          </w:rPr>
          <w:t xml:space="preserve"> </w:t>
        </w:r>
      </w:ins>
    </w:p>
    <w:p w14:paraId="04D6F60C" w14:textId="77777777" w:rsidR="00C94DA6" w:rsidRDefault="00C94DA6" w:rsidP="00C94DA6">
      <w:pPr>
        <w:pStyle w:val="PolicyText"/>
        <w:pBdr>
          <w:top w:val="none" w:sz="0" w:space="0" w:color="auto"/>
        </w:pBdr>
        <w:rPr>
          <w:color w:val="000000"/>
        </w:rPr>
      </w:pPr>
    </w:p>
    <w:p w14:paraId="308E8E9B" w14:textId="7AC51436" w:rsidR="00C94DA6" w:rsidRDefault="00C94DA6" w:rsidP="00C94DA6">
      <w:pPr>
        <w:pStyle w:val="PolicyText"/>
        <w:rPr>
          <w:color w:val="000000"/>
        </w:rPr>
      </w:pPr>
      <w:r>
        <w:rPr>
          <w:color w:val="000000"/>
        </w:rPr>
        <w:t>Policy 6-7.8</w:t>
      </w:r>
      <w:r>
        <w:rPr>
          <w:color w:val="000000"/>
        </w:rPr>
        <w:tab/>
      </w:r>
      <w:r w:rsidRPr="00C94DA6">
        <w:rPr>
          <w:color w:val="000000"/>
        </w:rPr>
        <w:t>Require fire safe development codes to use as standards for fire protection for new development in SRAs or VHFHSZs that meet or exceed the statewide minimums in the SRA Fire Safe Regulations including zoning public facility buildings to exclusively areas outside of VHFHSZs.</w:t>
      </w:r>
      <w:ins w:id="868" w:author="Zach Alter" w:date="2021-11-02T14:48:00Z">
        <w:r w:rsidR="00513EBA">
          <w:rPr>
            <w:color w:val="000000"/>
          </w:rPr>
          <w:t xml:space="preserve"> </w:t>
        </w:r>
      </w:ins>
    </w:p>
    <w:p w14:paraId="6801A5F3" w14:textId="77777777" w:rsidR="00C94DA6" w:rsidRDefault="00C94DA6" w:rsidP="00C94DA6">
      <w:pPr>
        <w:pStyle w:val="PolicyText"/>
        <w:pBdr>
          <w:top w:val="none" w:sz="0" w:space="0" w:color="auto"/>
        </w:pBdr>
        <w:rPr>
          <w:color w:val="000000"/>
        </w:rPr>
      </w:pPr>
    </w:p>
    <w:p w14:paraId="29B6650F" w14:textId="07F816E6" w:rsidR="00C94DA6" w:rsidRDefault="00C94DA6" w:rsidP="00C94DA6">
      <w:pPr>
        <w:pStyle w:val="PolicyText"/>
        <w:tabs>
          <w:tab w:val="left" w:pos="1680"/>
        </w:tabs>
        <w:rPr>
          <w:color w:val="000000"/>
        </w:rPr>
      </w:pPr>
      <w:r>
        <w:rPr>
          <w:color w:val="000000"/>
        </w:rPr>
        <w:t>Policy 6-7.9</w:t>
      </w:r>
      <w:r>
        <w:rPr>
          <w:color w:val="000000"/>
        </w:rPr>
        <w:tab/>
      </w:r>
      <w:r w:rsidRPr="00C94DA6">
        <w:rPr>
          <w:color w:val="000000"/>
        </w:rPr>
        <w:t xml:space="preserve">Develop and maintain building and landscaping requirements and protocols that integrate </w:t>
      </w:r>
      <w:del w:id="869" w:author="Camila Bobroff" w:date="2023-04-13T15:20:00Z">
        <w:r w:rsidRPr="00C94DA6" w:rsidDel="00D46A8F">
          <w:rPr>
            <w:color w:val="000000"/>
          </w:rPr>
          <w:delText>Cal Fire</w:delText>
        </w:r>
      </w:del>
      <w:ins w:id="870" w:author="Camila Bobroff" w:date="2023-04-13T15:20:00Z">
        <w:r w:rsidR="00D46A8F">
          <w:rPr>
            <w:color w:val="000000"/>
          </w:rPr>
          <w:t>CAL FIRE</w:t>
        </w:r>
      </w:ins>
      <w:r w:rsidRPr="00C94DA6">
        <w:rPr>
          <w:color w:val="000000"/>
        </w:rPr>
        <w:t xml:space="preserve"> and LACFD regulations and procedures for </w:t>
      </w:r>
      <w:ins w:id="871" w:author="Camila Bobroff" w:date="2022-03-17T08:53:00Z">
        <w:r w:rsidR="00C5585D" w:rsidRPr="00D20C9C">
          <w:rPr>
            <w:color w:val="000000"/>
            <w:highlight w:val="yellow"/>
            <w:rPrChange w:id="872" w:author="Reema Shakra" w:date="2022-03-18T14:37:00Z">
              <w:rPr>
                <w:color w:val="000000"/>
              </w:rPr>
            </w:rPrChange>
          </w:rPr>
          <w:t>existing non-conforming development,</w:t>
        </w:r>
        <w:r w:rsidR="00C5585D">
          <w:rPr>
            <w:color w:val="000000"/>
          </w:rPr>
          <w:t xml:space="preserve"> </w:t>
        </w:r>
      </w:ins>
      <w:ins w:id="873" w:author="Camila Bobroff" w:date="2023-04-13T15:26:00Z">
        <w:r w:rsidR="00D46A8F">
          <w:rPr>
            <w:color w:val="000000"/>
          </w:rPr>
          <w:t xml:space="preserve">low-cost </w:t>
        </w:r>
      </w:ins>
      <w:r w:rsidRPr="00C94DA6">
        <w:rPr>
          <w:color w:val="000000"/>
        </w:rPr>
        <w:t>retrofits</w:t>
      </w:r>
      <w:ins w:id="874" w:author="Camila Bobroff" w:date="2022-03-17T08:53:00Z">
        <w:r w:rsidR="00C5585D">
          <w:rPr>
            <w:color w:val="000000"/>
          </w:rPr>
          <w:t>,</w:t>
        </w:r>
      </w:ins>
      <w:r w:rsidRPr="00C94DA6">
        <w:rPr>
          <w:color w:val="000000"/>
        </w:rPr>
        <w:t xml:space="preserve"> and future development including a fire protection plan for all new development in VHFHSZs.</w:t>
      </w:r>
      <w:ins w:id="875" w:author="Zach Alter" w:date="2021-11-02T14:48:00Z">
        <w:r w:rsidR="00513EBA">
          <w:rPr>
            <w:color w:val="000000"/>
          </w:rPr>
          <w:t xml:space="preserve"> </w:t>
        </w:r>
      </w:ins>
    </w:p>
    <w:p w14:paraId="554FBF7F" w14:textId="77777777" w:rsidR="00C94DA6" w:rsidRDefault="00C94DA6" w:rsidP="00C94DA6">
      <w:pPr>
        <w:pStyle w:val="PolicyText"/>
        <w:pBdr>
          <w:top w:val="none" w:sz="0" w:space="0" w:color="auto"/>
        </w:pBdr>
        <w:rPr>
          <w:color w:val="000000"/>
        </w:rPr>
      </w:pPr>
    </w:p>
    <w:p w14:paraId="04A5F5DA" w14:textId="1D7B0D72" w:rsidR="00C94DA6" w:rsidDel="0009092D" w:rsidRDefault="00C94DA6" w:rsidP="00C94DA6">
      <w:pPr>
        <w:pStyle w:val="PolicyText"/>
        <w:rPr>
          <w:del w:id="876" w:author="Camila Bobroff" w:date="2022-03-17T09:36:00Z"/>
          <w:color w:val="000000"/>
        </w:rPr>
      </w:pPr>
      <w:r>
        <w:rPr>
          <w:color w:val="000000"/>
        </w:rPr>
        <w:t>Policy 6-7.10</w:t>
      </w:r>
      <w:del w:id="877" w:author="Camila Bobroff" w:date="2022-03-17T09:36:00Z">
        <w:r w:rsidDel="0009092D">
          <w:rPr>
            <w:color w:val="000000"/>
          </w:rPr>
          <w:tab/>
        </w:r>
        <w:r w:rsidRPr="00D20C9C" w:rsidDel="0009092D">
          <w:rPr>
            <w:color w:val="000000"/>
            <w:highlight w:val="yellow"/>
            <w:rPrChange w:id="878" w:author="Reema Shakra" w:date="2022-03-18T14:37:00Z">
              <w:rPr>
                <w:color w:val="000000"/>
              </w:rPr>
            </w:rPrChange>
          </w:rPr>
          <w:delText>Discourage development and encourage sensitive siting of structures within hazardous fire areas as higher priorities than attempting to implement fuel modification techniques that would adversely affect significant biological resources.</w:delText>
        </w:r>
      </w:del>
      <w:ins w:id="879" w:author="Zach Alter" w:date="2021-11-02T14:48:00Z">
        <w:del w:id="880" w:author="Camila Bobroff" w:date="2022-03-17T09:36:00Z">
          <w:r w:rsidR="00513EBA" w:rsidRPr="00D20C9C" w:rsidDel="0009092D">
            <w:rPr>
              <w:color w:val="000000"/>
              <w:highlight w:val="yellow"/>
              <w:rPrChange w:id="881" w:author="Reema Shakra" w:date="2022-03-18T14:37:00Z">
                <w:rPr>
                  <w:color w:val="000000"/>
                </w:rPr>
              </w:rPrChange>
            </w:rPr>
            <w:delText xml:space="preserve"> </w:delText>
          </w:r>
        </w:del>
      </w:ins>
      <w:ins w:id="882" w:author="Reema Shakra" w:date="2022-03-18T14:18:00Z">
        <w:r w:rsidR="00EB0422" w:rsidRPr="00D20C9C">
          <w:rPr>
            <w:color w:val="000000"/>
            <w:highlight w:val="yellow"/>
            <w:rPrChange w:id="883" w:author="Reema Shakra" w:date="2022-03-18T14:37:00Z">
              <w:rPr>
                <w:color w:val="000000"/>
              </w:rPr>
            </w:rPrChange>
          </w:rPr>
          <w:t>A</w:t>
        </w:r>
      </w:ins>
      <w:ins w:id="884" w:author="Reema Shakra" w:date="2022-03-18T14:17:00Z">
        <w:r w:rsidR="00682DDE" w:rsidRPr="00D20C9C">
          <w:rPr>
            <w:color w:val="000000"/>
            <w:highlight w:val="yellow"/>
            <w:rPrChange w:id="885" w:author="Reema Shakra" w:date="2022-03-18T14:37:00Z">
              <w:rPr>
                <w:color w:val="000000"/>
              </w:rPr>
            </w:rPrChange>
          </w:rPr>
          <w:t>ll redevelopment</w:t>
        </w:r>
      </w:ins>
      <w:ins w:id="886" w:author="Camila Bobroff" w:date="2023-02-23T15:11:00Z">
        <w:r w:rsidR="00413C6B">
          <w:rPr>
            <w:color w:val="000000"/>
            <w:highlight w:val="yellow"/>
          </w:rPr>
          <w:t xml:space="preserve"> after large fires</w:t>
        </w:r>
      </w:ins>
      <w:ins w:id="887" w:author="Reema Shakra" w:date="2022-03-18T14:17:00Z">
        <w:r w:rsidR="00682DDE" w:rsidRPr="00D20C9C">
          <w:rPr>
            <w:color w:val="000000"/>
            <w:highlight w:val="yellow"/>
            <w:rPrChange w:id="888" w:author="Reema Shakra" w:date="2022-03-18T14:37:00Z">
              <w:rPr>
                <w:color w:val="000000"/>
              </w:rPr>
            </w:rPrChange>
          </w:rPr>
          <w:t xml:space="preserve"> in the VHFHSZ </w:t>
        </w:r>
      </w:ins>
      <w:ins w:id="889" w:author="Reema Shakra" w:date="2022-03-18T14:18:00Z">
        <w:r w:rsidR="00EB0422" w:rsidRPr="00D20C9C">
          <w:rPr>
            <w:color w:val="000000"/>
            <w:highlight w:val="yellow"/>
            <w:rPrChange w:id="890" w:author="Reema Shakra" w:date="2022-03-18T14:37:00Z">
              <w:rPr>
                <w:color w:val="000000"/>
              </w:rPr>
            </w:rPrChange>
          </w:rPr>
          <w:t xml:space="preserve">shall </w:t>
        </w:r>
      </w:ins>
      <w:ins w:id="891" w:author="Reema Shakra" w:date="2022-03-18T14:17:00Z">
        <w:r w:rsidR="00682DDE" w:rsidRPr="00D20C9C">
          <w:rPr>
            <w:color w:val="000000"/>
            <w:highlight w:val="yellow"/>
            <w:rPrChange w:id="892" w:author="Reema Shakra" w:date="2022-03-18T14:37:00Z">
              <w:rPr>
                <w:color w:val="000000"/>
              </w:rPr>
            </w:rPrChange>
          </w:rPr>
          <w:t>comply with current code</w:t>
        </w:r>
      </w:ins>
      <w:ins w:id="893" w:author="Camila Bobroff" w:date="2023-02-23T15:11:00Z">
        <w:r w:rsidR="00413C6B">
          <w:rPr>
            <w:color w:val="000000"/>
            <w:highlight w:val="yellow"/>
          </w:rPr>
          <w:t xml:space="preserve">s related to fire safety and building construction </w:t>
        </w:r>
      </w:ins>
      <w:ins w:id="894" w:author="Reema Shakra" w:date="2022-03-18T14:17:00Z">
        <w:del w:id="895" w:author="Camila Bobroff" w:date="2023-02-23T15:11:00Z">
          <w:r w:rsidR="00682DDE" w:rsidRPr="00D20C9C" w:rsidDel="00413C6B">
            <w:rPr>
              <w:color w:val="000000"/>
              <w:highlight w:val="yellow"/>
              <w:rPrChange w:id="896" w:author="Reema Shakra" w:date="2022-03-18T14:37:00Z">
                <w:rPr>
                  <w:color w:val="000000"/>
                </w:rPr>
              </w:rPrChange>
            </w:rPr>
            <w:delText xml:space="preserve"> requirements</w:delText>
          </w:r>
        </w:del>
      </w:ins>
      <w:ins w:id="897" w:author="Camila Bobroff" w:date="2023-02-23T15:11:00Z">
        <w:r w:rsidR="00413C6B">
          <w:rPr>
            <w:color w:val="000000"/>
            <w:highlight w:val="yellow"/>
          </w:rPr>
          <w:t>standards</w:t>
        </w:r>
      </w:ins>
      <w:ins w:id="898" w:author="Reema Shakra" w:date="2022-03-18T14:17:00Z">
        <w:r w:rsidR="00682DDE" w:rsidRPr="00D20C9C">
          <w:rPr>
            <w:color w:val="000000"/>
            <w:highlight w:val="yellow"/>
            <w:rPrChange w:id="899" w:author="Reema Shakra" w:date="2022-03-18T14:37:00Z">
              <w:rPr>
                <w:color w:val="000000"/>
              </w:rPr>
            </w:rPrChange>
          </w:rPr>
          <w:t>.</w:t>
        </w:r>
      </w:ins>
    </w:p>
    <w:p w14:paraId="6DD55AE0" w14:textId="0D72F255" w:rsidR="00C94DA6" w:rsidDel="0009092D" w:rsidRDefault="00C94DA6" w:rsidP="00C94DA6">
      <w:pPr>
        <w:pStyle w:val="PolicyText"/>
        <w:pBdr>
          <w:top w:val="none" w:sz="0" w:space="0" w:color="auto"/>
        </w:pBdr>
        <w:rPr>
          <w:del w:id="900" w:author="Camila Bobroff" w:date="2022-03-17T09:36:00Z"/>
          <w:color w:val="000000"/>
        </w:rPr>
      </w:pPr>
    </w:p>
    <w:p w14:paraId="44DC9A49" w14:textId="78FFF2E0" w:rsidR="00C94DA6" w:rsidDel="0009092D" w:rsidRDefault="00C94DA6" w:rsidP="00C94DA6">
      <w:pPr>
        <w:pStyle w:val="PolicyText"/>
        <w:rPr>
          <w:del w:id="901" w:author="Camila Bobroff" w:date="2022-03-17T09:36:00Z"/>
          <w:color w:val="000000"/>
        </w:rPr>
      </w:pPr>
      <w:del w:id="902" w:author="Camila Bobroff" w:date="2022-03-17T09:36:00Z">
        <w:r w:rsidDel="0009092D">
          <w:rPr>
            <w:color w:val="000000"/>
          </w:rPr>
          <w:delText>Policy 6-7.11</w:delText>
        </w:r>
        <w:r w:rsidDel="0009092D">
          <w:rPr>
            <w:color w:val="000000"/>
          </w:rPr>
          <w:tab/>
        </w:r>
        <w:r w:rsidRPr="00D20C9C" w:rsidDel="0009092D">
          <w:rPr>
            <w:color w:val="000000"/>
            <w:highlight w:val="yellow"/>
            <w:rPrChange w:id="903" w:author="Reema Shakra" w:date="2022-03-18T14:37:00Z">
              <w:rPr>
                <w:color w:val="000000"/>
              </w:rPr>
            </w:rPrChange>
          </w:rPr>
          <w:delText>Update requirements and guidelines regarding landscaping design, species preferences, installation, and maintenance to reduce vulnerability to ember ignition, and generally, wildfire impacts</w:delText>
        </w:r>
      </w:del>
      <w:ins w:id="904" w:author="Zach Alter" w:date="2021-11-18T08:31:00Z">
        <w:del w:id="905" w:author="Camila Bobroff" w:date="2022-03-17T09:36:00Z">
          <w:r w:rsidR="00A4682E" w:rsidRPr="00D20C9C" w:rsidDel="0009092D">
            <w:rPr>
              <w:color w:val="000000"/>
              <w:highlight w:val="yellow"/>
              <w:rPrChange w:id="906" w:author="Reema Shakra" w:date="2022-03-18T14:37:00Z">
                <w:rPr>
                  <w:color w:val="000000"/>
                </w:rPr>
              </w:rPrChange>
            </w:rPr>
            <w:delText xml:space="preserve"> in new development and propos</w:delText>
          </w:r>
        </w:del>
      </w:ins>
      <w:ins w:id="907" w:author="Zach Alter" w:date="2021-11-18T08:32:00Z">
        <w:del w:id="908" w:author="Camila Bobroff" w:date="2022-03-17T09:36:00Z">
          <w:r w:rsidR="00A4682E" w:rsidRPr="00D20C9C" w:rsidDel="0009092D">
            <w:rPr>
              <w:color w:val="000000"/>
              <w:highlight w:val="yellow"/>
              <w:rPrChange w:id="909" w:author="Reema Shakra" w:date="2022-03-18T14:37:00Z">
                <w:rPr>
                  <w:color w:val="000000"/>
                </w:rPr>
              </w:rPrChange>
            </w:rPr>
            <w:delText>ed retrofits</w:delText>
          </w:r>
        </w:del>
      </w:ins>
      <w:del w:id="910" w:author="Camila Bobroff" w:date="2022-03-17T09:36:00Z">
        <w:r w:rsidRPr="00D20C9C" w:rsidDel="0009092D">
          <w:rPr>
            <w:color w:val="000000"/>
            <w:highlight w:val="yellow"/>
            <w:rPrChange w:id="911" w:author="Reema Shakra" w:date="2022-03-18T14:37:00Z">
              <w:rPr>
                <w:color w:val="000000"/>
              </w:rPr>
            </w:rPrChange>
          </w:rPr>
          <w:delText>.</w:delText>
        </w:r>
      </w:del>
    </w:p>
    <w:p w14:paraId="5E17BDA1" w14:textId="77777777" w:rsidR="00C94DA6" w:rsidRDefault="00C94DA6" w:rsidP="00C94DA6">
      <w:pPr>
        <w:pStyle w:val="PolicyText"/>
        <w:pBdr>
          <w:top w:val="none" w:sz="0" w:space="0" w:color="auto"/>
        </w:pBdr>
        <w:rPr>
          <w:color w:val="000000"/>
        </w:rPr>
      </w:pPr>
    </w:p>
    <w:p w14:paraId="48AC6714" w14:textId="092FE576" w:rsidR="00C94DA6" w:rsidRDefault="00C94DA6" w:rsidP="00C94DA6">
      <w:pPr>
        <w:pStyle w:val="PolicyText"/>
        <w:rPr>
          <w:color w:val="000000"/>
        </w:rPr>
      </w:pPr>
      <w:r>
        <w:rPr>
          <w:color w:val="000000"/>
        </w:rPr>
        <w:t>Policy 6-7.1</w:t>
      </w:r>
      <w:del w:id="912" w:author="Reema Shakra" w:date="2022-03-18T14:22:00Z">
        <w:r w:rsidDel="00EB0422">
          <w:rPr>
            <w:color w:val="000000"/>
          </w:rPr>
          <w:delText>2</w:delText>
        </w:r>
      </w:del>
      <w:ins w:id="913" w:author="Reema Shakra" w:date="2022-03-18T14:22:00Z">
        <w:r w:rsidR="00EB0422">
          <w:rPr>
            <w:color w:val="000000"/>
          </w:rPr>
          <w:t>1</w:t>
        </w:r>
      </w:ins>
      <w:r>
        <w:rPr>
          <w:color w:val="000000"/>
        </w:rPr>
        <w:tab/>
      </w:r>
      <w:r w:rsidRPr="00D20C9C">
        <w:rPr>
          <w:color w:val="000000"/>
          <w:highlight w:val="yellow"/>
          <w:rPrChange w:id="914" w:author="Reema Shakra" w:date="2022-03-18T14:38:00Z">
            <w:rPr>
              <w:color w:val="000000"/>
            </w:rPr>
          </w:rPrChange>
        </w:rPr>
        <w:t xml:space="preserve">Conduct evacuation route capacity analysis </w:t>
      </w:r>
      <w:ins w:id="915" w:author="Reema Shakra" w:date="2021-12-15T12:12:00Z">
        <w:r w:rsidR="000772FB" w:rsidRPr="00D20C9C">
          <w:rPr>
            <w:color w:val="000000"/>
            <w:highlight w:val="yellow"/>
            <w:rPrChange w:id="916" w:author="Reema Shakra" w:date="2022-03-18T14:38:00Z">
              <w:rPr>
                <w:color w:val="000000"/>
              </w:rPr>
            </w:rPrChange>
          </w:rPr>
          <w:t xml:space="preserve">as part of regular updates to the City-adopted Hazard Mitigation Plan </w:t>
        </w:r>
      </w:ins>
      <w:r w:rsidRPr="00D20C9C">
        <w:rPr>
          <w:color w:val="000000"/>
          <w:highlight w:val="yellow"/>
          <w:rPrChange w:id="917" w:author="Reema Shakra" w:date="2022-03-18T14:38:00Z">
            <w:rPr>
              <w:color w:val="000000"/>
            </w:rPr>
          </w:rPrChange>
        </w:rPr>
        <w:t>to identify areas with inadequate access</w:t>
      </w:r>
      <w:ins w:id="918" w:author="Camila Bobroff" w:date="2022-03-17T09:51:00Z">
        <w:r w:rsidR="00966E15" w:rsidRPr="00D20C9C">
          <w:rPr>
            <w:color w:val="000000"/>
            <w:highlight w:val="yellow"/>
            <w:rPrChange w:id="919" w:author="Reema Shakra" w:date="2022-03-18T14:38:00Z">
              <w:rPr>
                <w:color w:val="000000"/>
              </w:rPr>
            </w:rPrChange>
          </w:rPr>
          <w:t xml:space="preserve"> (for both </w:t>
        </w:r>
      </w:ins>
      <w:ins w:id="920" w:author="Camila Bobroff" w:date="2022-03-17T09:52:00Z">
        <w:r w:rsidR="00966E15" w:rsidRPr="00D20C9C">
          <w:rPr>
            <w:color w:val="000000"/>
            <w:highlight w:val="yellow"/>
            <w:rPrChange w:id="921" w:author="Reema Shakra" w:date="2022-03-18T14:38:00Z">
              <w:rPr>
                <w:color w:val="000000"/>
              </w:rPr>
            </w:rPrChange>
          </w:rPr>
          <w:t>personal and emergency vehicles)</w:t>
        </w:r>
      </w:ins>
      <w:ins w:id="922" w:author="Reema Shakra" w:date="2021-12-15T12:12:00Z">
        <w:r w:rsidR="000772FB" w:rsidRPr="00D20C9C">
          <w:rPr>
            <w:color w:val="000000"/>
            <w:highlight w:val="yellow"/>
            <w:rPrChange w:id="923" w:author="Reema Shakra" w:date="2022-03-18T14:38:00Z">
              <w:rPr>
                <w:color w:val="000000"/>
              </w:rPr>
            </w:rPrChange>
          </w:rPr>
          <w:t>, capacity or</w:t>
        </w:r>
      </w:ins>
      <w:del w:id="924" w:author="Reema Shakra" w:date="2021-12-15T12:12:00Z">
        <w:r w:rsidRPr="00D20C9C" w:rsidDel="000772FB">
          <w:rPr>
            <w:color w:val="000000"/>
            <w:highlight w:val="yellow"/>
            <w:rPrChange w:id="925" w:author="Reema Shakra" w:date="2022-03-18T14:38:00Z">
              <w:rPr>
                <w:color w:val="000000"/>
              </w:rPr>
            </w:rPrChange>
          </w:rPr>
          <w:delText>/</w:delText>
        </w:r>
      </w:del>
      <w:ins w:id="926" w:author="Reema Shakra" w:date="2021-12-15T12:13:00Z">
        <w:r w:rsidR="000772FB" w:rsidRPr="00D20C9C">
          <w:rPr>
            <w:color w:val="000000"/>
            <w:highlight w:val="yellow"/>
            <w:rPrChange w:id="927" w:author="Reema Shakra" w:date="2022-03-18T14:38:00Z">
              <w:rPr>
                <w:color w:val="000000"/>
              </w:rPr>
            </w:rPrChange>
          </w:rPr>
          <w:t xml:space="preserve"> </w:t>
        </w:r>
      </w:ins>
      <w:r w:rsidRPr="00D20C9C">
        <w:rPr>
          <w:color w:val="000000"/>
          <w:highlight w:val="yellow"/>
          <w:rPrChange w:id="928" w:author="Reema Shakra" w:date="2022-03-18T14:38:00Z">
            <w:rPr>
              <w:color w:val="000000"/>
            </w:rPr>
          </w:rPrChange>
        </w:rPr>
        <w:t xml:space="preserve">evacuation routes </w:t>
      </w:r>
      <w:del w:id="929" w:author="Reema Shakra" w:date="2021-12-15T12:13:00Z">
        <w:r w:rsidRPr="00D20C9C" w:rsidDel="000772FB">
          <w:rPr>
            <w:color w:val="000000"/>
            <w:highlight w:val="yellow"/>
            <w:rPrChange w:id="930" w:author="Reema Shakra" w:date="2022-03-18T14:38:00Z">
              <w:rPr>
                <w:color w:val="000000"/>
              </w:rPr>
            </w:rPrChange>
          </w:rPr>
          <w:delText>to</w:delText>
        </w:r>
      </w:del>
      <w:ins w:id="931" w:author="Reema Shakra" w:date="2021-12-15T12:13:00Z">
        <w:r w:rsidR="000772FB" w:rsidRPr="00D20C9C">
          <w:rPr>
            <w:color w:val="000000"/>
            <w:highlight w:val="yellow"/>
            <w:rPrChange w:id="932" w:author="Reema Shakra" w:date="2022-03-18T14:38:00Z">
              <w:rPr>
                <w:color w:val="000000"/>
              </w:rPr>
            </w:rPrChange>
          </w:rPr>
          <w:t>and</w:t>
        </w:r>
      </w:ins>
      <w:r w:rsidRPr="00D20C9C">
        <w:rPr>
          <w:color w:val="000000"/>
          <w:highlight w:val="yellow"/>
          <w:rPrChange w:id="933" w:author="Reema Shakra" w:date="2022-03-18T14:38:00Z">
            <w:rPr>
              <w:color w:val="000000"/>
            </w:rPr>
          </w:rPrChange>
        </w:rPr>
        <w:t xml:space="preserve"> examine possible mitigations. Maintain and update</w:t>
      </w:r>
      <w:ins w:id="934" w:author="Zach Alter" w:date="2021-11-02T14:48:00Z">
        <w:r w:rsidR="00513EBA" w:rsidRPr="00D20C9C">
          <w:rPr>
            <w:color w:val="000000"/>
            <w:highlight w:val="yellow"/>
            <w:rPrChange w:id="935" w:author="Reema Shakra" w:date="2022-03-18T14:38:00Z">
              <w:rPr>
                <w:color w:val="000000"/>
              </w:rPr>
            </w:rPrChange>
          </w:rPr>
          <w:t xml:space="preserve"> </w:t>
        </w:r>
      </w:ins>
      <w:r w:rsidRPr="00D20C9C">
        <w:rPr>
          <w:color w:val="000000"/>
          <w:highlight w:val="yellow"/>
          <w:rPrChange w:id="936" w:author="Reema Shakra" w:date="2022-03-18T14:38:00Z">
            <w:rPr>
              <w:color w:val="000000"/>
            </w:rPr>
          </w:rPrChange>
        </w:rPr>
        <w:t>an Evacuation Plan every 8 years at a minimum to account for all types of emergencies.</w:t>
      </w:r>
    </w:p>
    <w:p w14:paraId="18FB5797" w14:textId="77777777" w:rsidR="00C94DA6" w:rsidRDefault="00C94DA6" w:rsidP="00C94DA6">
      <w:pPr>
        <w:pStyle w:val="PolicyText"/>
        <w:pBdr>
          <w:top w:val="none" w:sz="0" w:space="0" w:color="auto"/>
        </w:pBdr>
        <w:rPr>
          <w:color w:val="000000"/>
        </w:rPr>
      </w:pPr>
    </w:p>
    <w:p w14:paraId="448487CA" w14:textId="65D9E2F3" w:rsidR="009D3B75" w:rsidRDefault="00C94DA6" w:rsidP="00C94DA6">
      <w:pPr>
        <w:pStyle w:val="PolicyText"/>
        <w:rPr>
          <w:color w:val="000000"/>
        </w:rPr>
      </w:pPr>
      <w:r>
        <w:rPr>
          <w:color w:val="000000"/>
        </w:rPr>
        <w:t>Policy 6-7.1</w:t>
      </w:r>
      <w:ins w:id="937" w:author="Reema Shakra" w:date="2022-03-18T14:22:00Z">
        <w:r w:rsidR="00EB0422">
          <w:rPr>
            <w:color w:val="000000"/>
          </w:rPr>
          <w:t>2</w:t>
        </w:r>
      </w:ins>
      <w:del w:id="938" w:author="Reema Shakra" w:date="2022-03-18T14:22:00Z">
        <w:r w:rsidDel="00EB0422">
          <w:rPr>
            <w:color w:val="000000"/>
          </w:rPr>
          <w:delText>3</w:delText>
        </w:r>
      </w:del>
      <w:r>
        <w:rPr>
          <w:color w:val="000000"/>
        </w:rPr>
        <w:tab/>
      </w:r>
      <w:r w:rsidRPr="00C94DA6">
        <w:rPr>
          <w:color w:val="000000"/>
        </w:rPr>
        <w:t>Develop and maintain a GIS-based land inventory to identify fuel reduction status and points of contact to inform load reduction activities. Consult this inventory for new development in SRAs or VHFHSZs.</w:t>
      </w:r>
      <w:ins w:id="939" w:author="Zach Alter" w:date="2021-11-02T14:48:00Z">
        <w:r w:rsidR="00513EBA">
          <w:rPr>
            <w:color w:val="000000"/>
          </w:rPr>
          <w:t xml:space="preserve"> </w:t>
        </w:r>
      </w:ins>
    </w:p>
    <w:p w14:paraId="01ECCF88" w14:textId="77777777" w:rsidR="00054BE2" w:rsidRDefault="00054BE2" w:rsidP="00054BE2">
      <w:pPr>
        <w:pStyle w:val="PolicyText"/>
        <w:pBdr>
          <w:top w:val="none" w:sz="0" w:space="0" w:color="auto"/>
        </w:pBdr>
        <w:rPr>
          <w:ins w:id="940" w:author="Camila Bobroff" w:date="2022-03-17T09:05:00Z"/>
          <w:color w:val="000000"/>
        </w:rPr>
      </w:pPr>
    </w:p>
    <w:p w14:paraId="74E2537E" w14:textId="3F7CA53E" w:rsidR="00054BE2" w:rsidRPr="00D20C9C" w:rsidRDefault="00054BE2" w:rsidP="00054BE2">
      <w:pPr>
        <w:pStyle w:val="PolicyText"/>
        <w:rPr>
          <w:ins w:id="941" w:author="Camila Bobroff" w:date="2022-03-17T09:05:00Z"/>
          <w:color w:val="000000"/>
          <w:highlight w:val="yellow"/>
          <w:rPrChange w:id="942" w:author="Reema Shakra" w:date="2022-03-18T14:38:00Z">
            <w:rPr>
              <w:ins w:id="943" w:author="Camila Bobroff" w:date="2022-03-17T09:05:00Z"/>
              <w:color w:val="000000"/>
            </w:rPr>
          </w:rPrChange>
        </w:rPr>
      </w:pPr>
      <w:ins w:id="944" w:author="Camila Bobroff" w:date="2022-03-17T09:05:00Z">
        <w:r>
          <w:rPr>
            <w:color w:val="000000"/>
          </w:rPr>
          <w:t>Policy 6-7.1</w:t>
        </w:r>
      </w:ins>
      <w:ins w:id="945" w:author="Reema Shakra" w:date="2022-03-18T14:22:00Z">
        <w:r w:rsidR="00EB0422">
          <w:rPr>
            <w:color w:val="000000"/>
          </w:rPr>
          <w:t>3</w:t>
        </w:r>
      </w:ins>
      <w:ins w:id="946" w:author="Camila Bobroff" w:date="2022-03-17T09:05:00Z">
        <w:r>
          <w:rPr>
            <w:color w:val="000000"/>
          </w:rPr>
          <w:tab/>
        </w:r>
      </w:ins>
      <w:ins w:id="947" w:author="Camila Bobroff" w:date="2022-03-17T09:06:00Z">
        <w:r w:rsidRPr="00D20C9C">
          <w:rPr>
            <w:color w:val="000000"/>
            <w:highlight w:val="yellow"/>
            <w:rPrChange w:id="948" w:author="Reema Shakra" w:date="2022-03-18T14:38:00Z">
              <w:rPr>
                <w:color w:val="000000"/>
              </w:rPr>
            </w:rPrChange>
          </w:rPr>
          <w:t xml:space="preserve">Establish and maintain a Disaster Recovery Plan that includes debris removal and evaluation of post-disaster re-development options. </w:t>
        </w:r>
      </w:ins>
    </w:p>
    <w:p w14:paraId="4ECCBE47" w14:textId="77777777" w:rsidR="00564EED" w:rsidRPr="00D20C9C" w:rsidRDefault="00564EED" w:rsidP="00564EED">
      <w:pPr>
        <w:pStyle w:val="PolicyText"/>
        <w:pBdr>
          <w:top w:val="none" w:sz="0" w:space="0" w:color="auto"/>
        </w:pBdr>
        <w:rPr>
          <w:ins w:id="949" w:author="Camila Bobroff" w:date="2022-03-17T09:34:00Z"/>
          <w:color w:val="000000"/>
          <w:highlight w:val="yellow"/>
          <w:rPrChange w:id="950" w:author="Reema Shakra" w:date="2022-03-18T14:38:00Z">
            <w:rPr>
              <w:ins w:id="951" w:author="Camila Bobroff" w:date="2022-03-17T09:34:00Z"/>
              <w:color w:val="000000"/>
            </w:rPr>
          </w:rPrChange>
        </w:rPr>
      </w:pPr>
    </w:p>
    <w:p w14:paraId="7F42B8E8" w14:textId="7A246E11" w:rsidR="00564EED" w:rsidRPr="00D20C9C" w:rsidRDefault="00564EED" w:rsidP="00564EED">
      <w:pPr>
        <w:pStyle w:val="PolicyText"/>
        <w:rPr>
          <w:ins w:id="952" w:author="Camila Bobroff" w:date="2022-03-17T09:34:00Z"/>
          <w:color w:val="000000"/>
          <w:highlight w:val="yellow"/>
          <w:rPrChange w:id="953" w:author="Reema Shakra" w:date="2022-03-18T14:38:00Z">
            <w:rPr>
              <w:ins w:id="954" w:author="Camila Bobroff" w:date="2022-03-17T09:34:00Z"/>
              <w:color w:val="000000"/>
            </w:rPr>
          </w:rPrChange>
        </w:rPr>
      </w:pPr>
      <w:ins w:id="955" w:author="Camila Bobroff" w:date="2022-03-17T09:34:00Z">
        <w:r w:rsidRPr="00D20C9C">
          <w:rPr>
            <w:color w:val="000000"/>
            <w:highlight w:val="yellow"/>
            <w:rPrChange w:id="956" w:author="Reema Shakra" w:date="2022-03-18T14:38:00Z">
              <w:rPr>
                <w:color w:val="000000"/>
              </w:rPr>
            </w:rPrChange>
          </w:rPr>
          <w:t>Policy 6-7.1</w:t>
        </w:r>
      </w:ins>
      <w:ins w:id="957" w:author="Reema Shakra" w:date="2022-03-18T14:22:00Z">
        <w:r w:rsidR="00EB0422" w:rsidRPr="00D20C9C">
          <w:rPr>
            <w:color w:val="000000"/>
            <w:highlight w:val="yellow"/>
            <w:rPrChange w:id="958" w:author="Reema Shakra" w:date="2022-03-18T14:38:00Z">
              <w:rPr>
                <w:color w:val="000000"/>
              </w:rPr>
            </w:rPrChange>
          </w:rPr>
          <w:t>4</w:t>
        </w:r>
        <w:r w:rsidR="00EB0422" w:rsidRPr="00D20C9C">
          <w:rPr>
            <w:color w:val="000000"/>
            <w:highlight w:val="yellow"/>
            <w:rPrChange w:id="959" w:author="Reema Shakra" w:date="2022-03-18T14:38:00Z">
              <w:rPr>
                <w:color w:val="000000"/>
              </w:rPr>
            </w:rPrChange>
          </w:rPr>
          <w:tab/>
        </w:r>
      </w:ins>
      <w:ins w:id="960" w:author="Camila Bobroff" w:date="2022-03-17T09:34:00Z">
        <w:r w:rsidRPr="00D20C9C">
          <w:rPr>
            <w:color w:val="000000"/>
            <w:highlight w:val="yellow"/>
            <w:rPrChange w:id="961" w:author="Reema Shakra" w:date="2022-03-18T14:38:00Z">
              <w:rPr>
                <w:color w:val="000000"/>
              </w:rPr>
            </w:rPrChange>
          </w:rPr>
          <w:t xml:space="preserve">Actively collaborate with the Los Angeles County Fire Department to develop and maintain a citywide Vegetation Management Plan that aligns with the Los Angeles County Fire Department Vegetation Management Program. This plan should: </w:t>
        </w:r>
      </w:ins>
    </w:p>
    <w:p w14:paraId="3DBCA3D4" w14:textId="77777777" w:rsidR="00564EED" w:rsidRPr="00D20C9C" w:rsidRDefault="00564EED">
      <w:pPr>
        <w:pStyle w:val="PolicyText"/>
        <w:pBdr>
          <w:top w:val="none" w:sz="0" w:space="0" w:color="auto"/>
        </w:pBdr>
        <w:ind w:firstLine="0"/>
        <w:rPr>
          <w:ins w:id="962" w:author="Camila Bobroff" w:date="2022-03-17T09:34:00Z"/>
          <w:color w:val="000000"/>
          <w:highlight w:val="yellow"/>
          <w:rPrChange w:id="963" w:author="Reema Shakra" w:date="2022-03-18T14:38:00Z">
            <w:rPr>
              <w:ins w:id="964" w:author="Camila Bobroff" w:date="2022-03-17T09:34:00Z"/>
              <w:color w:val="000000"/>
            </w:rPr>
          </w:rPrChange>
        </w:rPr>
        <w:pPrChange w:id="965" w:author="Camila Bobroff" w:date="2022-03-17T09:35:00Z">
          <w:pPr>
            <w:pStyle w:val="PolicyText"/>
          </w:pPr>
        </w:pPrChange>
      </w:pPr>
      <w:ins w:id="966" w:author="Camila Bobroff" w:date="2022-03-17T09:34:00Z">
        <w:r w:rsidRPr="00D20C9C">
          <w:rPr>
            <w:color w:val="000000"/>
            <w:highlight w:val="yellow"/>
            <w:rPrChange w:id="967" w:author="Reema Shakra" w:date="2022-03-18T14:38:00Z">
              <w:rPr>
                <w:color w:val="000000"/>
              </w:rPr>
            </w:rPrChange>
          </w:rPr>
          <w:t>-</w:t>
        </w:r>
        <w:r w:rsidRPr="00D20C9C">
          <w:rPr>
            <w:color w:val="000000"/>
            <w:highlight w:val="yellow"/>
            <w:rPrChange w:id="968" w:author="Reema Shakra" w:date="2022-03-18T14:38:00Z">
              <w:rPr>
                <w:color w:val="000000"/>
              </w:rPr>
            </w:rPrChange>
          </w:rPr>
          <w:tab/>
          <w:t>Discourage development and encourage sensitive siting of structures within hazardous fire areas as higher priorities than attempting to implement fuel modification techniques that would adversely affect significant biological resources</w:t>
        </w:r>
      </w:ins>
    </w:p>
    <w:p w14:paraId="08E5C620" w14:textId="232A234D" w:rsidR="00564EED" w:rsidRPr="00D20C9C" w:rsidRDefault="00564EED">
      <w:pPr>
        <w:pStyle w:val="PolicyText"/>
        <w:pBdr>
          <w:top w:val="none" w:sz="0" w:space="0" w:color="auto"/>
        </w:pBdr>
        <w:ind w:firstLine="0"/>
        <w:rPr>
          <w:ins w:id="969" w:author="Camila Bobroff" w:date="2022-03-17T09:34:00Z"/>
          <w:color w:val="000000"/>
          <w:highlight w:val="yellow"/>
          <w:rPrChange w:id="970" w:author="Reema Shakra" w:date="2022-03-18T14:38:00Z">
            <w:rPr>
              <w:ins w:id="971" w:author="Camila Bobroff" w:date="2022-03-17T09:34:00Z"/>
              <w:color w:val="000000"/>
            </w:rPr>
          </w:rPrChange>
        </w:rPr>
        <w:pPrChange w:id="972" w:author="Camila Bobroff" w:date="2022-03-17T09:35:00Z">
          <w:pPr>
            <w:pStyle w:val="PolicyText"/>
          </w:pPr>
        </w:pPrChange>
      </w:pPr>
      <w:ins w:id="973" w:author="Camila Bobroff" w:date="2022-03-17T09:34:00Z">
        <w:r w:rsidRPr="00D20C9C">
          <w:rPr>
            <w:color w:val="000000"/>
            <w:highlight w:val="yellow"/>
            <w:rPrChange w:id="974" w:author="Reema Shakra" w:date="2022-03-18T14:38:00Z">
              <w:rPr>
                <w:color w:val="000000"/>
              </w:rPr>
            </w:rPrChange>
          </w:rPr>
          <w:t>-</w:t>
        </w:r>
        <w:r w:rsidRPr="00D20C9C">
          <w:rPr>
            <w:color w:val="000000"/>
            <w:highlight w:val="yellow"/>
            <w:rPrChange w:id="975" w:author="Reema Shakra" w:date="2022-03-18T14:38:00Z">
              <w:rPr>
                <w:color w:val="000000"/>
              </w:rPr>
            </w:rPrChange>
          </w:rPr>
          <w:tab/>
          <w:t>Include updated requirements and guidelines regarding landscaping design, species preferences, installation, and maintenance to reduce vulnerability to ember ignition, and generally, wildfire impacts in new development and proposed retrofits.</w:t>
        </w:r>
      </w:ins>
    </w:p>
    <w:p w14:paraId="1FAC8C07" w14:textId="7C3D6BB7" w:rsidR="00564EED" w:rsidRDefault="00564EED">
      <w:pPr>
        <w:pStyle w:val="PolicyText"/>
        <w:pBdr>
          <w:top w:val="none" w:sz="0" w:space="0" w:color="auto"/>
        </w:pBdr>
        <w:ind w:firstLine="0"/>
        <w:rPr>
          <w:ins w:id="976" w:author="Camila Bobroff" w:date="2022-06-15T07:48:00Z"/>
          <w:color w:val="000000"/>
        </w:rPr>
      </w:pPr>
      <w:ins w:id="977" w:author="Camila Bobroff" w:date="2022-03-17T09:34:00Z">
        <w:r w:rsidRPr="00D20C9C">
          <w:rPr>
            <w:color w:val="000000"/>
            <w:highlight w:val="yellow"/>
            <w:rPrChange w:id="978" w:author="Reema Shakra" w:date="2022-03-18T14:38:00Z">
              <w:rPr>
                <w:color w:val="000000"/>
              </w:rPr>
            </w:rPrChange>
          </w:rPr>
          <w:t>-</w:t>
        </w:r>
        <w:r w:rsidRPr="00D20C9C">
          <w:rPr>
            <w:color w:val="000000"/>
            <w:highlight w:val="yellow"/>
            <w:rPrChange w:id="979" w:author="Reema Shakra" w:date="2022-03-18T14:38:00Z">
              <w:rPr>
                <w:color w:val="000000"/>
              </w:rPr>
            </w:rPrChange>
          </w:rPr>
          <w:tab/>
          <w:t>Address long term maintenance of fire hazard reduction projects, including community fire breaks, private road and public road clearance, and fuel modification and reduction zones.</w:t>
        </w:r>
      </w:ins>
    </w:p>
    <w:p w14:paraId="5B5A4D8F" w14:textId="77777777" w:rsidR="002A21B5" w:rsidRDefault="002A21B5">
      <w:pPr>
        <w:pStyle w:val="PolicyText"/>
        <w:pBdr>
          <w:top w:val="none" w:sz="0" w:space="0" w:color="auto"/>
        </w:pBdr>
        <w:ind w:firstLine="0"/>
        <w:rPr>
          <w:ins w:id="980" w:author="Camila Bobroff" w:date="2022-06-15T07:48:00Z"/>
          <w:color w:val="000000"/>
        </w:rPr>
      </w:pPr>
    </w:p>
    <w:p w14:paraId="3B8A4BD8" w14:textId="7A6FF7CA" w:rsidR="002A21B5" w:rsidRDefault="002A21B5">
      <w:pPr>
        <w:pStyle w:val="PolicyText"/>
        <w:rPr>
          <w:ins w:id="981" w:author="Camila Bobroff" w:date="2022-06-15T07:48:00Z"/>
          <w:color w:val="000000"/>
        </w:rPr>
        <w:pPrChange w:id="982" w:author="Camila Bobroff" w:date="2022-06-15T07:48:00Z">
          <w:pPr>
            <w:pStyle w:val="PolicyText"/>
            <w:pBdr>
              <w:top w:val="none" w:sz="0" w:space="0" w:color="auto"/>
            </w:pBdr>
            <w:ind w:firstLine="0"/>
          </w:pPr>
        </w:pPrChange>
      </w:pPr>
      <w:ins w:id="983" w:author="Camila Bobroff" w:date="2022-06-15T07:48:00Z">
        <w:r w:rsidRPr="00433999">
          <w:rPr>
            <w:color w:val="000000"/>
            <w:highlight w:val="yellow"/>
            <w:rPrChange w:id="984" w:author="Camila Bobroff" w:date="2022-06-15T07:58:00Z">
              <w:rPr>
                <w:color w:val="000000"/>
              </w:rPr>
            </w:rPrChange>
          </w:rPr>
          <w:t>Policy 6-7.15</w:t>
        </w:r>
        <w:r w:rsidRPr="00433999">
          <w:rPr>
            <w:color w:val="000000"/>
            <w:highlight w:val="yellow"/>
            <w:rPrChange w:id="985" w:author="Camila Bobroff" w:date="2022-06-15T07:58:00Z">
              <w:rPr>
                <w:color w:val="000000"/>
              </w:rPr>
            </w:rPrChange>
          </w:rPr>
          <w:tab/>
        </w:r>
      </w:ins>
      <w:ins w:id="986" w:author="Camila Bobroff" w:date="2022-06-15T07:49:00Z">
        <w:r w:rsidRPr="00433999">
          <w:rPr>
            <w:color w:val="000000"/>
            <w:highlight w:val="yellow"/>
            <w:rPrChange w:id="987" w:author="Camila Bobroff" w:date="2022-06-15T07:58:00Z">
              <w:rPr>
                <w:color w:val="000000"/>
              </w:rPr>
            </w:rPrChange>
          </w:rPr>
          <w:t xml:space="preserve">Actively coordinate with CAL FIRE during </w:t>
        </w:r>
      </w:ins>
      <w:ins w:id="988" w:author="Camila Bobroff" w:date="2022-06-15T07:54:00Z">
        <w:r w:rsidR="00433999" w:rsidRPr="00433999">
          <w:rPr>
            <w:color w:val="000000"/>
            <w:highlight w:val="yellow"/>
            <w:rPrChange w:id="989" w:author="Camila Bobroff" w:date="2022-06-15T07:58:00Z">
              <w:rPr>
                <w:color w:val="000000"/>
              </w:rPr>
            </w:rPrChange>
          </w:rPr>
          <w:t xml:space="preserve">their </w:t>
        </w:r>
      </w:ins>
      <w:ins w:id="990" w:author="Camila Bobroff" w:date="2022-06-15T07:49:00Z">
        <w:r w:rsidRPr="00433999">
          <w:rPr>
            <w:color w:val="000000"/>
            <w:highlight w:val="yellow"/>
            <w:rPrChange w:id="991" w:author="Camila Bobroff" w:date="2022-06-15T07:58:00Z">
              <w:rPr>
                <w:color w:val="000000"/>
              </w:rPr>
            </w:rPrChange>
          </w:rPr>
          <w:t>updates to Fire Ha</w:t>
        </w:r>
      </w:ins>
      <w:ins w:id="992" w:author="Camila Bobroff" w:date="2022-06-15T07:50:00Z">
        <w:r w:rsidRPr="00433999">
          <w:rPr>
            <w:color w:val="000000"/>
            <w:highlight w:val="yellow"/>
            <w:rPrChange w:id="993" w:author="Camila Bobroff" w:date="2022-06-15T07:58:00Z">
              <w:rPr>
                <w:color w:val="000000"/>
              </w:rPr>
            </w:rPrChange>
          </w:rPr>
          <w:t>zard Severity Zone maps</w:t>
        </w:r>
      </w:ins>
      <w:ins w:id="994" w:author="Camila Bobroff" w:date="2022-06-15T07:56:00Z">
        <w:r w:rsidR="00433999" w:rsidRPr="00433999">
          <w:rPr>
            <w:color w:val="000000"/>
            <w:highlight w:val="yellow"/>
            <w:rPrChange w:id="995" w:author="Camila Bobroff" w:date="2022-06-15T07:58:00Z">
              <w:rPr>
                <w:color w:val="000000"/>
              </w:rPr>
            </w:rPrChange>
          </w:rPr>
          <w:t xml:space="preserve"> and update planning </w:t>
        </w:r>
      </w:ins>
      <w:ins w:id="996" w:author="Camila Bobroff" w:date="2022-06-15T07:57:00Z">
        <w:r w:rsidR="00433999" w:rsidRPr="00433999">
          <w:rPr>
            <w:color w:val="000000"/>
            <w:highlight w:val="yellow"/>
            <w:rPrChange w:id="997" w:author="Camila Bobroff" w:date="2022-06-15T07:58:00Z">
              <w:rPr>
                <w:color w:val="000000"/>
              </w:rPr>
            </w:rPrChange>
          </w:rPr>
          <w:t>documents</w:t>
        </w:r>
      </w:ins>
      <w:ins w:id="998" w:author="Camila Bobroff" w:date="2022-06-15T07:56:00Z">
        <w:r w:rsidR="00433999" w:rsidRPr="00433999">
          <w:rPr>
            <w:color w:val="000000"/>
            <w:highlight w:val="yellow"/>
            <w:rPrChange w:id="999" w:author="Camila Bobroff" w:date="2022-06-15T07:58:00Z">
              <w:rPr>
                <w:color w:val="000000"/>
              </w:rPr>
            </w:rPrChange>
          </w:rPr>
          <w:t xml:space="preserve">, as necessary, to address </w:t>
        </w:r>
      </w:ins>
      <w:ins w:id="1000" w:author="Camila Bobroff" w:date="2022-06-15T07:57:00Z">
        <w:r w:rsidR="00433999" w:rsidRPr="00433999">
          <w:rPr>
            <w:color w:val="000000"/>
            <w:highlight w:val="yellow"/>
            <w:rPrChange w:id="1001" w:author="Camila Bobroff" w:date="2022-06-15T07:58:00Z">
              <w:rPr>
                <w:color w:val="000000"/>
              </w:rPr>
            </w:rPrChange>
          </w:rPr>
          <w:t>changes to Fire Hazard Severity Zones in the city</w:t>
        </w:r>
      </w:ins>
      <w:ins w:id="1002" w:author="Camila Bobroff" w:date="2022-06-15T07:55:00Z">
        <w:r w:rsidR="00433999" w:rsidRPr="00433999">
          <w:rPr>
            <w:color w:val="000000"/>
            <w:highlight w:val="yellow"/>
            <w:rPrChange w:id="1003" w:author="Camila Bobroff" w:date="2022-06-15T07:58:00Z">
              <w:rPr>
                <w:color w:val="000000"/>
              </w:rPr>
            </w:rPrChange>
          </w:rPr>
          <w:t>.</w:t>
        </w:r>
      </w:ins>
    </w:p>
    <w:p w14:paraId="07009DF1" w14:textId="667459B5" w:rsidR="002A21B5" w:rsidRDefault="002A21B5">
      <w:pPr>
        <w:pStyle w:val="PolicyText"/>
        <w:pBdr>
          <w:top w:val="none" w:sz="0" w:space="0" w:color="auto"/>
        </w:pBdr>
        <w:ind w:firstLine="0"/>
        <w:rPr>
          <w:ins w:id="1004" w:author="Camila Bobroff" w:date="2022-06-15T07:55:00Z"/>
          <w:color w:val="000000"/>
        </w:rPr>
      </w:pPr>
    </w:p>
    <w:p w14:paraId="18A267B2" w14:textId="0A4CF85C" w:rsidR="00433999" w:rsidRDefault="00C1536B">
      <w:pPr>
        <w:pStyle w:val="PolicyText"/>
        <w:rPr>
          <w:ins w:id="1005" w:author="Camila Bobroff" w:date="2022-06-15T07:55:00Z"/>
          <w:color w:val="000000"/>
        </w:rPr>
        <w:pPrChange w:id="1006" w:author="Camila Bobroff" w:date="2022-06-15T07:56:00Z">
          <w:pPr>
            <w:pStyle w:val="PolicyText"/>
            <w:pBdr>
              <w:top w:val="none" w:sz="0" w:space="0" w:color="auto"/>
            </w:pBdr>
            <w:ind w:firstLine="0"/>
          </w:pPr>
        </w:pPrChange>
      </w:pPr>
      <w:ins w:id="1007" w:author="Camila Bobroff" w:date="2022-06-15T07:58:00Z">
        <w:r w:rsidRPr="00DD39F9">
          <w:rPr>
            <w:color w:val="000000"/>
            <w:highlight w:val="yellow"/>
            <w:rPrChange w:id="1008" w:author="Camila Bobroff" w:date="2022-06-15T08:08:00Z">
              <w:rPr>
                <w:color w:val="000000"/>
              </w:rPr>
            </w:rPrChange>
          </w:rPr>
          <w:t>Policy 6-7.16</w:t>
        </w:r>
        <w:r w:rsidRPr="00DD39F9">
          <w:rPr>
            <w:color w:val="000000"/>
            <w:highlight w:val="yellow"/>
            <w:rPrChange w:id="1009" w:author="Camila Bobroff" w:date="2022-06-15T08:08:00Z">
              <w:rPr>
                <w:color w:val="000000"/>
              </w:rPr>
            </w:rPrChange>
          </w:rPr>
          <w:tab/>
        </w:r>
      </w:ins>
      <w:ins w:id="1010" w:author="Camila Bobroff" w:date="2022-06-15T08:02:00Z">
        <w:r w:rsidRPr="00DD39F9">
          <w:rPr>
            <w:color w:val="000000"/>
            <w:highlight w:val="yellow"/>
            <w:rPrChange w:id="1011" w:author="Camila Bobroff" w:date="2022-06-15T08:08:00Z">
              <w:rPr>
                <w:color w:val="000000"/>
              </w:rPr>
            </w:rPrChange>
          </w:rPr>
          <w:t xml:space="preserve">Prohibit new </w:t>
        </w:r>
      </w:ins>
      <w:ins w:id="1012" w:author="Camila Bobroff" w:date="2022-06-15T08:05:00Z">
        <w:r w:rsidR="00A007E4" w:rsidRPr="00DD39F9">
          <w:rPr>
            <w:color w:val="000000"/>
            <w:highlight w:val="yellow"/>
            <w:rPrChange w:id="1013" w:author="Camila Bobroff" w:date="2022-06-15T08:08:00Z">
              <w:rPr>
                <w:color w:val="000000"/>
              </w:rPr>
            </w:rPrChange>
          </w:rPr>
          <w:t>development</w:t>
        </w:r>
      </w:ins>
      <w:ins w:id="1014" w:author="Camila Bobroff" w:date="2022-06-15T08:02:00Z">
        <w:r w:rsidRPr="00DD39F9">
          <w:rPr>
            <w:color w:val="000000"/>
            <w:highlight w:val="yellow"/>
            <w:rPrChange w:id="1015" w:author="Camila Bobroff" w:date="2022-06-15T08:08:00Z">
              <w:rPr>
                <w:color w:val="000000"/>
              </w:rPr>
            </w:rPrChange>
          </w:rPr>
          <w:t xml:space="preserve"> in</w:t>
        </w:r>
      </w:ins>
      <w:ins w:id="1016" w:author="Camila Bobroff" w:date="2022-06-15T08:05:00Z">
        <w:r w:rsidR="00A007E4" w:rsidRPr="00DD39F9">
          <w:rPr>
            <w:color w:val="000000"/>
            <w:highlight w:val="yellow"/>
            <w:rPrChange w:id="1017" w:author="Camila Bobroff" w:date="2022-06-15T08:08:00Z">
              <w:rPr>
                <w:color w:val="000000"/>
              </w:rPr>
            </w:rPrChange>
          </w:rPr>
          <w:t xml:space="preserve"> VHFHSZs unless the new development is </w:t>
        </w:r>
      </w:ins>
      <w:ins w:id="1018" w:author="Camila Bobroff" w:date="2022-06-15T08:06:00Z">
        <w:r w:rsidR="00A007E4" w:rsidRPr="00DD39F9">
          <w:rPr>
            <w:color w:val="000000"/>
            <w:highlight w:val="yellow"/>
            <w:rPrChange w:id="1019" w:author="Camila Bobroff" w:date="2022-06-15T08:08:00Z">
              <w:rPr>
                <w:color w:val="000000"/>
              </w:rPr>
            </w:rPrChange>
          </w:rPr>
          <w:t>surrounded by existing or entitled development</w:t>
        </w:r>
      </w:ins>
      <w:ins w:id="1020" w:author="Camila Bobroff" w:date="2022-06-15T08:08:00Z">
        <w:r w:rsidR="00DD39F9" w:rsidRPr="00DD39F9">
          <w:rPr>
            <w:color w:val="000000"/>
            <w:highlight w:val="yellow"/>
            <w:rPrChange w:id="1021" w:author="Camila Bobroff" w:date="2022-06-15T08:08:00Z">
              <w:rPr>
                <w:color w:val="000000"/>
              </w:rPr>
            </w:rPrChange>
          </w:rPr>
          <w:t xml:space="preserve">, </w:t>
        </w:r>
      </w:ins>
      <w:ins w:id="1022" w:author="Camila Bobroff" w:date="2022-06-15T08:06:00Z">
        <w:r w:rsidR="00A007E4" w:rsidRPr="00DD39F9">
          <w:rPr>
            <w:color w:val="000000"/>
            <w:highlight w:val="yellow"/>
            <w:rPrChange w:id="1023" w:author="Camila Bobroff" w:date="2022-06-15T08:08:00Z">
              <w:rPr>
                <w:color w:val="000000"/>
              </w:rPr>
            </w:rPrChange>
          </w:rPr>
          <w:t xml:space="preserve">meets secondary </w:t>
        </w:r>
      </w:ins>
      <w:ins w:id="1024" w:author="Camila Bobroff" w:date="2022-06-15T08:08:00Z">
        <w:r w:rsidR="00DD39F9" w:rsidRPr="00DD39F9">
          <w:rPr>
            <w:color w:val="000000"/>
            <w:highlight w:val="yellow"/>
            <w:rPrChange w:id="1025" w:author="Camila Bobroff" w:date="2022-06-15T08:08:00Z">
              <w:rPr>
                <w:color w:val="000000"/>
              </w:rPr>
            </w:rPrChange>
          </w:rPr>
          <w:t xml:space="preserve">ingress and </w:t>
        </w:r>
      </w:ins>
      <w:ins w:id="1026" w:author="Camila Bobroff" w:date="2022-06-15T08:06:00Z">
        <w:r w:rsidR="00A007E4" w:rsidRPr="00DD39F9">
          <w:rPr>
            <w:color w:val="000000"/>
            <w:highlight w:val="yellow"/>
            <w:rPrChange w:id="1027" w:author="Camila Bobroff" w:date="2022-06-15T08:08:00Z">
              <w:rPr>
                <w:color w:val="000000"/>
              </w:rPr>
            </w:rPrChange>
          </w:rPr>
          <w:t>egress route requirements</w:t>
        </w:r>
      </w:ins>
      <w:ins w:id="1028" w:author="Camila Bobroff" w:date="2022-06-15T08:08:00Z">
        <w:r w:rsidR="00DD39F9" w:rsidRPr="00DD39F9">
          <w:rPr>
            <w:color w:val="000000"/>
            <w:highlight w:val="yellow"/>
            <w:rPrChange w:id="1029" w:author="Camila Bobroff" w:date="2022-06-15T08:08:00Z">
              <w:rPr>
                <w:color w:val="000000"/>
              </w:rPr>
            </w:rPrChange>
          </w:rPr>
          <w:t>,</w:t>
        </w:r>
      </w:ins>
      <w:ins w:id="1030" w:author="Camila Bobroff" w:date="2022-06-15T08:06:00Z">
        <w:r w:rsidR="00A007E4" w:rsidRPr="00DD39F9">
          <w:rPr>
            <w:color w:val="000000"/>
            <w:highlight w:val="yellow"/>
            <w:rPrChange w:id="1031" w:author="Camila Bobroff" w:date="2022-06-15T08:08:00Z">
              <w:rPr>
                <w:color w:val="000000"/>
              </w:rPr>
            </w:rPrChange>
          </w:rPr>
          <w:t xml:space="preserve"> and the capacity of adjoining streets and highways can accommodate evacuation.</w:t>
        </w:r>
      </w:ins>
      <w:ins w:id="1032" w:author="Camila Bobroff" w:date="2022-06-15T08:02:00Z">
        <w:r>
          <w:rPr>
            <w:color w:val="000000"/>
          </w:rPr>
          <w:t xml:space="preserve"> </w:t>
        </w:r>
      </w:ins>
    </w:p>
    <w:p w14:paraId="66D22F94" w14:textId="706C178E" w:rsidR="00433999" w:rsidRDefault="00433999">
      <w:pPr>
        <w:pStyle w:val="PolicyText"/>
        <w:pBdr>
          <w:top w:val="none" w:sz="0" w:space="0" w:color="auto"/>
        </w:pBdr>
        <w:ind w:firstLine="0"/>
        <w:rPr>
          <w:ins w:id="1033" w:author="Camila Bobroff" w:date="2022-03-17T09:34:00Z"/>
          <w:color w:val="000000"/>
        </w:rPr>
        <w:pPrChange w:id="1034" w:author="Camila Bobroff" w:date="2022-03-17T09:35:00Z">
          <w:pPr>
            <w:pStyle w:val="PolicyText"/>
          </w:pPr>
        </w:pPrChange>
      </w:pPr>
    </w:p>
    <w:p w14:paraId="29AA06BB" w14:textId="673FC691" w:rsidR="00054BE2" w:rsidRDefault="00413C6B">
      <w:pPr>
        <w:pStyle w:val="PolicyText"/>
        <w:pBdr>
          <w:bottom w:val="single" w:sz="4" w:space="1" w:color="auto"/>
        </w:pBdr>
        <w:rPr>
          <w:ins w:id="1035" w:author="Camila Bobroff" w:date="2022-03-17T09:05:00Z"/>
          <w:color w:val="000000"/>
        </w:rPr>
        <w:pPrChange w:id="1036" w:author="Camila Bobroff" w:date="2023-02-23T15:26:00Z">
          <w:pPr>
            <w:pStyle w:val="PolicyText"/>
          </w:pPr>
        </w:pPrChange>
      </w:pPr>
      <w:ins w:id="1037" w:author="Camila Bobroff" w:date="2023-02-23T15:26:00Z">
        <w:r w:rsidRPr="00AB1EFF">
          <w:rPr>
            <w:color w:val="000000"/>
            <w:highlight w:val="yellow"/>
          </w:rPr>
          <w:t>Policy 6-7.1</w:t>
        </w:r>
        <w:r>
          <w:rPr>
            <w:color w:val="000000"/>
            <w:highlight w:val="yellow"/>
          </w:rPr>
          <w:t>7</w:t>
        </w:r>
        <w:r w:rsidRPr="00AB1EFF">
          <w:rPr>
            <w:color w:val="000000"/>
            <w:highlight w:val="yellow"/>
          </w:rPr>
          <w:tab/>
        </w:r>
      </w:ins>
      <w:ins w:id="1038" w:author="Camila Bobroff" w:date="2023-02-23T15:28:00Z">
        <w:r w:rsidR="0037782B" w:rsidRPr="0037782B">
          <w:rPr>
            <w:color w:val="000000"/>
            <w:highlight w:val="yellow"/>
            <w:rPrChange w:id="1039" w:author="Camila Bobroff" w:date="2023-02-23T15:34:00Z">
              <w:rPr>
                <w:color w:val="000000"/>
              </w:rPr>
            </w:rPrChange>
          </w:rPr>
          <w:t xml:space="preserve">Engage the Los Angeles County Fire Department in the review of development to ensure that any new development </w:t>
        </w:r>
      </w:ins>
      <w:ins w:id="1040" w:author="Camila Bobroff" w:date="2023-02-23T15:31:00Z">
        <w:r w:rsidR="0037782B" w:rsidRPr="0037782B">
          <w:rPr>
            <w:color w:val="000000"/>
            <w:highlight w:val="yellow"/>
            <w:rPrChange w:id="1041" w:author="Camila Bobroff" w:date="2023-02-23T15:34:00Z">
              <w:rPr>
                <w:color w:val="000000"/>
              </w:rPr>
            </w:rPrChange>
          </w:rPr>
          <w:t xml:space="preserve">will have adequate fire protection, </w:t>
        </w:r>
      </w:ins>
      <w:ins w:id="1042" w:author="Camila Bobroff" w:date="2023-02-23T15:33:00Z">
        <w:r w:rsidR="0037782B" w:rsidRPr="0037782B">
          <w:rPr>
            <w:color w:val="000000"/>
            <w:highlight w:val="yellow"/>
            <w:rPrChange w:id="1043" w:author="Camila Bobroff" w:date="2023-02-23T15:34:00Z">
              <w:rPr>
                <w:color w:val="000000"/>
              </w:rPr>
            </w:rPrChange>
          </w:rPr>
          <w:lastRenderedPageBreak/>
          <w:t>including provisions for fire flow and emergency vehicle access.</w:t>
        </w:r>
      </w:ins>
      <w:ins w:id="1044" w:author="Camila Bobroff" w:date="2023-02-23T15:26:00Z">
        <w:r>
          <w:rPr>
            <w:color w:val="000000"/>
          </w:rPr>
          <w:t xml:space="preserve"> </w:t>
        </w:r>
      </w:ins>
    </w:p>
    <w:p w14:paraId="101A1984" w14:textId="77777777" w:rsidR="00C94DA6" w:rsidRDefault="00C94DA6">
      <w:pPr>
        <w:pStyle w:val="PolicyText"/>
        <w:pBdr>
          <w:bottom w:val="single" w:sz="4" w:space="1" w:color="auto"/>
        </w:pBdr>
        <w:ind w:left="0" w:firstLine="0"/>
        <w:rPr>
          <w:color w:val="000000"/>
        </w:rPr>
        <w:pPrChange w:id="1045" w:author="Camila Bobroff" w:date="2023-02-23T15:26:00Z">
          <w:pPr>
            <w:pStyle w:val="PolicyText"/>
          </w:pPr>
        </w:pPrChange>
      </w:pPr>
    </w:p>
    <w:p w14:paraId="2B5A182A" w14:textId="77777777" w:rsidR="009D3B75" w:rsidRDefault="00AA62A8">
      <w:pPr>
        <w:pStyle w:val="HeadingC"/>
        <w:rPr>
          <w:color w:val="000000"/>
        </w:rPr>
      </w:pPr>
      <w:r>
        <w:rPr>
          <w:color w:val="000000"/>
        </w:rPr>
        <w:t>Hazardous Waste Management</w:t>
      </w:r>
    </w:p>
    <w:p w14:paraId="3A5DDD8C" w14:textId="77777777" w:rsidR="009D3B75" w:rsidRDefault="009D3B75">
      <w:pPr>
        <w:pStyle w:val="BodyTextA"/>
        <w:rPr>
          <w:color w:val="000000"/>
        </w:rPr>
      </w:pPr>
    </w:p>
    <w:p w14:paraId="3E0918FA" w14:textId="7EAD340E" w:rsidR="009D3B75" w:rsidRDefault="00AA62A8">
      <w:pPr>
        <w:pStyle w:val="BodyTextA"/>
        <w:rPr>
          <w:color w:val="000000"/>
        </w:rPr>
      </w:pPr>
      <w:r>
        <w:rPr>
          <w:color w:val="000000"/>
        </w:rPr>
        <w:t xml:space="preserve">The </w:t>
      </w:r>
      <w:proofErr w:type="gramStart"/>
      <w:r>
        <w:rPr>
          <w:color w:val="000000"/>
        </w:rPr>
        <w:t>City</w:t>
      </w:r>
      <w:proofErr w:type="gramEnd"/>
      <w:r>
        <w:rPr>
          <w:color w:val="000000"/>
        </w:rPr>
        <w:t xml:space="preserve"> will promote proper disposal of hazardous waste material by educating the community of the dangers of improperly handled hazardous materials and by adhering to the guidelines of the Los Angeles County Hazardous Waste Management Plan. This will promote a healthy and safe environment for workers and residents of Claremont.</w:t>
      </w:r>
    </w:p>
    <w:p w14:paraId="7E1015D8" w14:textId="77777777" w:rsidR="009D3B75" w:rsidRDefault="009D3B75">
      <w:pPr>
        <w:pStyle w:val="BodyTextA"/>
        <w:rPr>
          <w:color w:val="000000"/>
        </w:rPr>
      </w:pPr>
    </w:p>
    <w:p w14:paraId="4A22F64E" w14:textId="77777777" w:rsidR="009D3B75" w:rsidRDefault="00AA62A8">
      <w:pPr>
        <w:pStyle w:val="GoalTextwLine"/>
        <w:rPr>
          <w:rStyle w:val="GoalsText"/>
          <w:b/>
          <w:color w:val="000000"/>
        </w:rPr>
      </w:pPr>
      <w:r>
        <w:rPr>
          <w:rStyle w:val="GoalsText"/>
          <w:b/>
          <w:color w:val="000000"/>
        </w:rPr>
        <w:t>Goal 6-8</w:t>
      </w:r>
      <w:r>
        <w:rPr>
          <w:rStyle w:val="GoalsText"/>
          <w:b/>
          <w:color w:val="000000"/>
        </w:rPr>
        <w:tab/>
        <w:t>Minimize the improper storage and dumping of hazardous waste materials.</w:t>
      </w:r>
    </w:p>
    <w:p w14:paraId="3A4FEB79" w14:textId="77777777" w:rsidR="009D3B75" w:rsidRDefault="009D3B75">
      <w:pPr>
        <w:pStyle w:val="BodyTextA"/>
        <w:rPr>
          <w:color w:val="000000"/>
        </w:rPr>
      </w:pPr>
    </w:p>
    <w:p w14:paraId="27095255" w14:textId="0227698A" w:rsidR="009D3B75" w:rsidRDefault="005C06F4">
      <w:pPr>
        <w:pStyle w:val="PolicyText"/>
        <w:rPr>
          <w:color w:val="000000"/>
        </w:rPr>
      </w:pPr>
      <w:r>
        <w:rPr>
          <w:b/>
          <w:noProof/>
          <w:color w:val="000000"/>
        </w:rPr>
        <w:drawing>
          <wp:anchor distT="0" distB="0" distL="114300" distR="114300" simplePos="0" relativeHeight="251648512" behindDoc="0" locked="0" layoutInCell="1" allowOverlap="1" wp14:anchorId="3365A43B" wp14:editId="18250165">
            <wp:simplePos x="0" y="0"/>
            <wp:positionH relativeFrom="column">
              <wp:posOffset>4114800</wp:posOffset>
            </wp:positionH>
            <wp:positionV relativeFrom="paragraph">
              <wp:posOffset>124460</wp:posOffset>
            </wp:positionV>
            <wp:extent cx="247650" cy="238125"/>
            <wp:effectExtent l="0" t="0" r="0" b="0"/>
            <wp:wrapNone/>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2A8">
        <w:rPr>
          <w:color w:val="000000"/>
        </w:rPr>
        <w:t>Policy 6-8.1</w:t>
      </w:r>
      <w:r w:rsidR="00AA62A8">
        <w:rPr>
          <w:color w:val="000000"/>
        </w:rPr>
        <w:tab/>
        <w:t xml:space="preserve">Educate residents regarding the types of household hazardous waste and proper manners of </w:t>
      </w:r>
      <w:r w:rsidR="00C94DA6">
        <w:rPr>
          <w:color w:val="000000"/>
        </w:rPr>
        <w:t>disposal and</w:t>
      </w:r>
      <w:r w:rsidR="00AA62A8">
        <w:rPr>
          <w:color w:val="000000"/>
        </w:rPr>
        <w:t xml:space="preserve"> continue to have yearly hazardous waste </w:t>
      </w:r>
      <w:proofErr w:type="gramStart"/>
      <w:r w:rsidR="00AA62A8">
        <w:rPr>
          <w:color w:val="000000"/>
        </w:rPr>
        <w:t>round-ups</w:t>
      </w:r>
      <w:proofErr w:type="gramEnd"/>
      <w:r w:rsidR="00AA62A8">
        <w:rPr>
          <w:color w:val="000000"/>
        </w:rPr>
        <w:t>.</w:t>
      </w:r>
    </w:p>
    <w:p w14:paraId="2BA84466" w14:textId="77777777" w:rsidR="009D3B75" w:rsidRDefault="009D3B75">
      <w:pPr>
        <w:pStyle w:val="BodyTextA"/>
        <w:rPr>
          <w:color w:val="000000"/>
        </w:rPr>
      </w:pPr>
    </w:p>
    <w:p w14:paraId="7154B566" w14:textId="05D6035E" w:rsidR="009D3B75" w:rsidRDefault="005C06F4">
      <w:pPr>
        <w:pStyle w:val="PolicyText"/>
        <w:rPr>
          <w:color w:val="000000"/>
        </w:rPr>
      </w:pPr>
      <w:r>
        <w:rPr>
          <w:noProof/>
          <w:color w:val="000000"/>
        </w:rPr>
        <w:drawing>
          <wp:anchor distT="0" distB="0" distL="114300" distR="114300" simplePos="0" relativeHeight="251649536" behindDoc="0" locked="0" layoutInCell="1" allowOverlap="1" wp14:anchorId="5D5A49EB" wp14:editId="0BF6EF18">
            <wp:simplePos x="0" y="0"/>
            <wp:positionH relativeFrom="column">
              <wp:posOffset>4114800</wp:posOffset>
            </wp:positionH>
            <wp:positionV relativeFrom="paragraph">
              <wp:posOffset>154305</wp:posOffset>
            </wp:positionV>
            <wp:extent cx="247650" cy="238125"/>
            <wp:effectExtent l="0" t="0" r="0" b="0"/>
            <wp:wrapNone/>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2A8">
        <w:rPr>
          <w:color w:val="000000"/>
        </w:rPr>
        <w:t>Policy 6-8.2</w:t>
      </w:r>
      <w:r w:rsidR="00AA62A8">
        <w:rPr>
          <w:color w:val="000000"/>
        </w:rPr>
        <w:tab/>
        <w:t xml:space="preserve">Utilize the Los Angeles County Hazardous Waste Management Plan as a guide to future hazardous waste management planning efforts. </w:t>
      </w:r>
    </w:p>
    <w:p w14:paraId="59BFFAAC" w14:textId="77777777" w:rsidR="009D3B75" w:rsidRDefault="009D3B75">
      <w:pPr>
        <w:pStyle w:val="PolicyText"/>
        <w:pBdr>
          <w:top w:val="none" w:sz="0" w:space="0" w:color="auto"/>
        </w:pBdr>
        <w:rPr>
          <w:color w:val="000000"/>
        </w:rPr>
      </w:pPr>
    </w:p>
    <w:p w14:paraId="350072A0" w14:textId="77777777" w:rsidR="009D3B75" w:rsidRDefault="00AA62A8">
      <w:pPr>
        <w:pStyle w:val="PolicyText"/>
        <w:rPr>
          <w:color w:val="000000"/>
        </w:rPr>
      </w:pPr>
      <w:r>
        <w:rPr>
          <w:color w:val="000000"/>
        </w:rPr>
        <w:t>Policy 6-8.3</w:t>
      </w:r>
      <w:r>
        <w:rPr>
          <w:color w:val="000000"/>
        </w:rPr>
        <w:tab/>
        <w:t xml:space="preserve">Continue to require that all proposals for businesses involved in hazardous materials use, storage, or transport areas submit a hazards safety plan to appropriate City agencies, and the County Fire Department for review of potential hazards. </w:t>
      </w:r>
    </w:p>
    <w:p w14:paraId="6D3A2B4E" w14:textId="77777777" w:rsidR="009D3B75" w:rsidRDefault="009D3B75">
      <w:pPr>
        <w:pStyle w:val="PolicyText"/>
        <w:pBdr>
          <w:top w:val="none" w:sz="0" w:space="0" w:color="auto"/>
        </w:pBdr>
        <w:rPr>
          <w:color w:val="000000"/>
        </w:rPr>
      </w:pPr>
    </w:p>
    <w:p w14:paraId="6B9C3E9A" w14:textId="568BB9B7" w:rsidR="009D3B75" w:rsidRDefault="005C06F4">
      <w:pPr>
        <w:pStyle w:val="PolicyText"/>
        <w:rPr>
          <w:color w:val="000000"/>
        </w:rPr>
      </w:pPr>
      <w:r>
        <w:rPr>
          <w:noProof/>
          <w:color w:val="000000"/>
        </w:rPr>
        <w:drawing>
          <wp:anchor distT="0" distB="0" distL="114300" distR="114300" simplePos="0" relativeHeight="251650560" behindDoc="0" locked="0" layoutInCell="1" allowOverlap="1" wp14:anchorId="6BD29815" wp14:editId="5C2F44B9">
            <wp:simplePos x="0" y="0"/>
            <wp:positionH relativeFrom="column">
              <wp:posOffset>4114800</wp:posOffset>
            </wp:positionH>
            <wp:positionV relativeFrom="paragraph">
              <wp:posOffset>100330</wp:posOffset>
            </wp:positionV>
            <wp:extent cx="247650" cy="238125"/>
            <wp:effectExtent l="0" t="0" r="0" b="0"/>
            <wp:wrapNone/>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2A8">
        <w:rPr>
          <w:color w:val="000000"/>
        </w:rPr>
        <w:t>Policy 6-8.4</w:t>
      </w:r>
      <w:r w:rsidR="00AA62A8">
        <w:rPr>
          <w:color w:val="000000"/>
        </w:rPr>
        <w:tab/>
        <w:t>Inform residents about the dangers of improper disposal of hazardous materials.</w:t>
      </w:r>
    </w:p>
    <w:p w14:paraId="641A901B" w14:textId="77777777" w:rsidR="009D3B75" w:rsidRDefault="009D3B75">
      <w:pPr>
        <w:pStyle w:val="PolicyText"/>
        <w:pBdr>
          <w:top w:val="none" w:sz="0" w:space="0" w:color="auto"/>
        </w:pBdr>
        <w:rPr>
          <w:color w:val="000000"/>
        </w:rPr>
      </w:pPr>
    </w:p>
    <w:p w14:paraId="6A1746E1" w14:textId="77777777" w:rsidR="009D3B75" w:rsidRDefault="00AA62A8">
      <w:pPr>
        <w:pStyle w:val="HeadingC"/>
        <w:rPr>
          <w:rFonts w:eastAsia="Batang"/>
          <w:color w:val="000000"/>
        </w:rPr>
      </w:pPr>
      <w:r>
        <w:rPr>
          <w:rFonts w:eastAsia="Batang"/>
          <w:color w:val="000000"/>
        </w:rPr>
        <w:t>Police Services</w:t>
      </w:r>
    </w:p>
    <w:p w14:paraId="1A07153C" w14:textId="77777777" w:rsidR="009D3B75" w:rsidRDefault="009D3B75">
      <w:pPr>
        <w:pStyle w:val="BodyTextA"/>
        <w:rPr>
          <w:color w:val="000000"/>
        </w:rPr>
      </w:pPr>
    </w:p>
    <w:p w14:paraId="1CC65D11" w14:textId="55B2FCC3" w:rsidR="009D3B75" w:rsidRDefault="00AA62A8">
      <w:pPr>
        <w:pStyle w:val="BodyTextA"/>
        <w:rPr>
          <w:color w:val="000000"/>
        </w:rPr>
      </w:pPr>
      <w:r>
        <w:rPr>
          <w:color w:val="000000"/>
        </w:rPr>
        <w:t xml:space="preserve">The </w:t>
      </w:r>
      <w:proofErr w:type="gramStart"/>
      <w:r>
        <w:rPr>
          <w:color w:val="000000"/>
        </w:rPr>
        <w:t>City</w:t>
      </w:r>
      <w:proofErr w:type="gramEnd"/>
      <w:r>
        <w:rPr>
          <w:color w:val="000000"/>
        </w:rPr>
        <w:t xml:space="preserve"> will strive to provide police services through unbiased staff members and police officers, state-of-the-art facilities, and the use of the latest technologies. Preventative policing practices, community-oriented policing, and use of volunteers and outreach activities are intended to involve the Claremont community in providing comprehensive policing services.</w:t>
      </w:r>
    </w:p>
    <w:p w14:paraId="00ED067C" w14:textId="77777777" w:rsidR="009D3B75" w:rsidRDefault="009D3B75">
      <w:pPr>
        <w:pStyle w:val="BodyTextA"/>
        <w:rPr>
          <w:color w:val="000000"/>
        </w:rPr>
      </w:pPr>
    </w:p>
    <w:p w14:paraId="201E6418" w14:textId="77777777" w:rsidR="009D3B75" w:rsidRDefault="00AA62A8">
      <w:pPr>
        <w:pStyle w:val="GoalTextwLine"/>
        <w:tabs>
          <w:tab w:val="left" w:pos="6480"/>
        </w:tabs>
        <w:rPr>
          <w:rStyle w:val="GoalsText"/>
          <w:b/>
          <w:color w:val="000000"/>
        </w:rPr>
      </w:pPr>
      <w:r>
        <w:rPr>
          <w:rStyle w:val="GoalsText"/>
          <w:b/>
          <w:color w:val="000000"/>
        </w:rPr>
        <w:t>Goal 6-9</w:t>
      </w:r>
      <w:r>
        <w:rPr>
          <w:rStyle w:val="GoalsText"/>
          <w:b/>
          <w:color w:val="000000"/>
        </w:rPr>
        <w:tab/>
      </w:r>
      <w:r>
        <w:rPr>
          <w:color w:val="000000"/>
        </w:rPr>
        <w:t>Provide effective and comprehensive policing services and enforce laws in an equitable way.</w:t>
      </w:r>
    </w:p>
    <w:p w14:paraId="48F2A42B" w14:textId="77777777" w:rsidR="009D3B75" w:rsidRDefault="009D3B75">
      <w:pPr>
        <w:pStyle w:val="PolicyText"/>
        <w:pBdr>
          <w:top w:val="none" w:sz="0" w:space="0" w:color="auto"/>
        </w:pBdr>
        <w:rPr>
          <w:color w:val="000000"/>
        </w:rPr>
      </w:pPr>
    </w:p>
    <w:p w14:paraId="1F90D47C" w14:textId="77777777" w:rsidR="009D3B75" w:rsidRDefault="00AA62A8">
      <w:pPr>
        <w:pStyle w:val="PolicyText"/>
        <w:rPr>
          <w:color w:val="000000"/>
        </w:rPr>
      </w:pPr>
      <w:r>
        <w:rPr>
          <w:color w:val="000000"/>
        </w:rPr>
        <w:t>Policy 6-9.1</w:t>
      </w:r>
      <w:r>
        <w:rPr>
          <w:color w:val="000000"/>
        </w:rPr>
        <w:tab/>
        <w:t>Provide a state-of-the-art Police Station and up-to-date emergency communications technology for the Claremont Police Department.</w:t>
      </w:r>
    </w:p>
    <w:p w14:paraId="12346687" w14:textId="77777777" w:rsidR="009D3B75" w:rsidRDefault="009D3B75">
      <w:pPr>
        <w:pStyle w:val="PolicyText"/>
        <w:pBdr>
          <w:top w:val="none" w:sz="0" w:space="0" w:color="auto"/>
        </w:pBdr>
        <w:rPr>
          <w:color w:val="000000"/>
        </w:rPr>
      </w:pPr>
    </w:p>
    <w:p w14:paraId="7F4DF579" w14:textId="77777777" w:rsidR="009D3B75" w:rsidRDefault="00AA62A8">
      <w:pPr>
        <w:pStyle w:val="PolicyText"/>
        <w:rPr>
          <w:color w:val="000000"/>
        </w:rPr>
      </w:pPr>
      <w:r>
        <w:rPr>
          <w:color w:val="000000"/>
        </w:rPr>
        <w:t>Policy 6-9.2</w:t>
      </w:r>
      <w:r>
        <w:rPr>
          <w:color w:val="000000"/>
        </w:rPr>
        <w:tab/>
        <w:t>Continue to encourage design concepts that inhibit criminal behaviors.</w:t>
      </w:r>
    </w:p>
    <w:p w14:paraId="6CCF1824" w14:textId="77777777" w:rsidR="009D3B75" w:rsidRDefault="009D3B75">
      <w:pPr>
        <w:pStyle w:val="PolicyText"/>
        <w:pBdr>
          <w:top w:val="none" w:sz="0" w:space="0" w:color="auto"/>
        </w:pBdr>
        <w:rPr>
          <w:color w:val="000000"/>
        </w:rPr>
      </w:pPr>
    </w:p>
    <w:p w14:paraId="5FDE2093" w14:textId="77777777" w:rsidR="009D3B75" w:rsidRDefault="00AA62A8">
      <w:pPr>
        <w:pStyle w:val="PolicyText"/>
        <w:rPr>
          <w:color w:val="000000"/>
        </w:rPr>
      </w:pPr>
      <w:r>
        <w:rPr>
          <w:color w:val="000000"/>
        </w:rPr>
        <w:t>Policy 6-9.3</w:t>
      </w:r>
      <w:r>
        <w:rPr>
          <w:color w:val="000000"/>
        </w:rPr>
        <w:tab/>
        <w:t xml:space="preserve">Provide timely responses to emergency and non-emergency calls for service 24 hours a day. </w:t>
      </w:r>
    </w:p>
    <w:p w14:paraId="67949F36" w14:textId="77777777" w:rsidR="009D3B75" w:rsidRDefault="009D3B75">
      <w:pPr>
        <w:pStyle w:val="PolicyText"/>
        <w:pBdr>
          <w:top w:val="none" w:sz="0" w:space="0" w:color="auto"/>
        </w:pBdr>
        <w:rPr>
          <w:color w:val="000000"/>
        </w:rPr>
      </w:pPr>
    </w:p>
    <w:p w14:paraId="4BACC577" w14:textId="4E88DFF1" w:rsidR="009D3B75" w:rsidRDefault="005C06F4">
      <w:pPr>
        <w:pStyle w:val="PolicyText"/>
        <w:rPr>
          <w:color w:val="000000"/>
        </w:rPr>
      </w:pPr>
      <w:r>
        <w:rPr>
          <w:rFonts w:eastAsia="Batang"/>
          <w:noProof/>
          <w:color w:val="000000"/>
        </w:rPr>
        <w:drawing>
          <wp:anchor distT="0" distB="0" distL="114300" distR="114300" simplePos="0" relativeHeight="251651584" behindDoc="0" locked="0" layoutInCell="1" allowOverlap="1" wp14:anchorId="0921440F" wp14:editId="478791E8">
            <wp:simplePos x="0" y="0"/>
            <wp:positionH relativeFrom="column">
              <wp:posOffset>4114800</wp:posOffset>
            </wp:positionH>
            <wp:positionV relativeFrom="paragraph">
              <wp:posOffset>133985</wp:posOffset>
            </wp:positionV>
            <wp:extent cx="247650" cy="238125"/>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2A8">
        <w:rPr>
          <w:color w:val="000000"/>
        </w:rPr>
        <w:t>Policy 6-9.4</w:t>
      </w:r>
      <w:r w:rsidR="00AA62A8">
        <w:rPr>
          <w:color w:val="000000"/>
        </w:rPr>
        <w:tab/>
        <w:t xml:space="preserve">Strive for the smooth and efficient movement of traffic throughout the community. </w:t>
      </w:r>
    </w:p>
    <w:p w14:paraId="3E2040D2" w14:textId="77777777" w:rsidR="009D3B75" w:rsidRDefault="009D3B75">
      <w:pPr>
        <w:pStyle w:val="PolicyText"/>
        <w:pBdr>
          <w:top w:val="none" w:sz="0" w:space="0" w:color="auto"/>
        </w:pBdr>
        <w:rPr>
          <w:color w:val="000000"/>
        </w:rPr>
      </w:pPr>
    </w:p>
    <w:p w14:paraId="766382EA" w14:textId="77777777" w:rsidR="009D3B75" w:rsidRDefault="00AA62A8">
      <w:pPr>
        <w:pStyle w:val="PolicyText"/>
        <w:pBdr>
          <w:top w:val="single" w:sz="4" w:space="0" w:color="auto"/>
        </w:pBdr>
        <w:rPr>
          <w:color w:val="000000"/>
        </w:rPr>
      </w:pPr>
      <w:r>
        <w:rPr>
          <w:color w:val="000000"/>
        </w:rPr>
        <w:t>Policy 6-9.5</w:t>
      </w:r>
      <w:r>
        <w:rPr>
          <w:color w:val="000000"/>
        </w:rPr>
        <w:tab/>
        <w:t xml:space="preserve">Recruit, hire, and train personnel to provide public service in an unbiased manner. </w:t>
      </w:r>
    </w:p>
    <w:p w14:paraId="62A247E9" w14:textId="77777777" w:rsidR="009D3B75" w:rsidRDefault="009D3B75">
      <w:pPr>
        <w:pStyle w:val="PolicyText"/>
        <w:pBdr>
          <w:top w:val="none" w:sz="0" w:space="0" w:color="auto"/>
        </w:pBdr>
        <w:rPr>
          <w:color w:val="000000"/>
        </w:rPr>
      </w:pPr>
    </w:p>
    <w:p w14:paraId="06ADAE0F" w14:textId="77777777" w:rsidR="009D3B75" w:rsidRDefault="00AA62A8">
      <w:pPr>
        <w:pStyle w:val="PolicyText"/>
        <w:rPr>
          <w:color w:val="000000"/>
        </w:rPr>
      </w:pPr>
      <w:r>
        <w:rPr>
          <w:color w:val="000000"/>
        </w:rPr>
        <w:t>Policy 6-9.6</w:t>
      </w:r>
      <w:r>
        <w:rPr>
          <w:color w:val="000000"/>
        </w:rPr>
        <w:tab/>
        <w:t xml:space="preserve">Continue to develop and implement community oriented Policing Project to foster accountability, mutual trust, and respect between the community and the Police Department. </w:t>
      </w:r>
    </w:p>
    <w:p w14:paraId="4FFB24F4" w14:textId="77777777" w:rsidR="009D3B75" w:rsidRDefault="009D3B75">
      <w:pPr>
        <w:pStyle w:val="PolicyText"/>
        <w:pBdr>
          <w:top w:val="none" w:sz="0" w:space="0" w:color="auto"/>
        </w:pBdr>
        <w:rPr>
          <w:color w:val="000000"/>
        </w:rPr>
      </w:pPr>
    </w:p>
    <w:p w14:paraId="70C5849F" w14:textId="77777777" w:rsidR="009D3B75" w:rsidRDefault="00AA62A8">
      <w:pPr>
        <w:pStyle w:val="PolicyText"/>
        <w:rPr>
          <w:color w:val="000000"/>
        </w:rPr>
      </w:pPr>
      <w:r>
        <w:rPr>
          <w:color w:val="000000"/>
        </w:rPr>
        <w:t>Policy 6-9.7</w:t>
      </w:r>
      <w:r>
        <w:rPr>
          <w:color w:val="000000"/>
        </w:rPr>
        <w:tab/>
        <w:t xml:space="preserve">Assign personnel and resources, such that each police patrol unit can maintain 30 to 35 percent “free patrol” time to provide preventative crime patrol, proactive traffic enforcement and regulation, and community-oriented public safety service. </w:t>
      </w:r>
    </w:p>
    <w:p w14:paraId="647DBBC0" w14:textId="77777777" w:rsidR="009D3B75" w:rsidRDefault="009D3B75">
      <w:pPr>
        <w:pStyle w:val="PolicyText"/>
        <w:pBdr>
          <w:top w:val="none" w:sz="0" w:space="0" w:color="auto"/>
        </w:pBdr>
        <w:rPr>
          <w:color w:val="000000"/>
        </w:rPr>
      </w:pPr>
    </w:p>
    <w:p w14:paraId="4698957B" w14:textId="77777777" w:rsidR="009D3B75" w:rsidRDefault="00AA62A8">
      <w:pPr>
        <w:pStyle w:val="PolicyText"/>
        <w:rPr>
          <w:color w:val="000000"/>
        </w:rPr>
      </w:pPr>
      <w:r>
        <w:rPr>
          <w:color w:val="000000"/>
        </w:rPr>
        <w:t>Policy 6-9.8</w:t>
      </w:r>
      <w:r>
        <w:rPr>
          <w:color w:val="000000"/>
        </w:rPr>
        <w:tab/>
        <w:t xml:space="preserve">Initiate proactive crime suppression and prevention strategies throughout the community. </w:t>
      </w:r>
    </w:p>
    <w:p w14:paraId="66AB7CA1" w14:textId="77777777" w:rsidR="009D3B75" w:rsidRDefault="009D3B75">
      <w:pPr>
        <w:pStyle w:val="PolicyText"/>
        <w:pBdr>
          <w:top w:val="none" w:sz="0" w:space="0" w:color="auto"/>
        </w:pBdr>
        <w:rPr>
          <w:color w:val="000000"/>
        </w:rPr>
      </w:pPr>
    </w:p>
    <w:p w14:paraId="5BD90A5F" w14:textId="77777777" w:rsidR="009D3B75" w:rsidRDefault="00AA62A8">
      <w:pPr>
        <w:pStyle w:val="PolicyText"/>
        <w:rPr>
          <w:color w:val="000000"/>
        </w:rPr>
      </w:pPr>
      <w:r>
        <w:rPr>
          <w:color w:val="000000"/>
        </w:rPr>
        <w:t>Policy 6-9.9</w:t>
      </w:r>
      <w:r>
        <w:rPr>
          <w:color w:val="000000"/>
        </w:rPr>
        <w:tab/>
        <w:t xml:space="preserve">Provide additional, cost-effective public safety services through the utilization of volunteers in our Police Reserve Officer, Community Patrol Volunteer Program, Explorer Program, Traumatic Intervention Service, </w:t>
      </w:r>
      <w:del w:id="1046" w:author="Aaron Fate" w:date="2022-01-27T10:31:00Z">
        <w:r>
          <w:rPr>
            <w:color w:val="000000"/>
          </w:rPr>
          <w:delText xml:space="preserve">Chaplain Volunteer Program, </w:delText>
        </w:r>
      </w:del>
      <w:r>
        <w:rPr>
          <w:color w:val="000000"/>
        </w:rPr>
        <w:t xml:space="preserve">and Community Emergency Response Team (CERT). </w:t>
      </w:r>
    </w:p>
    <w:p w14:paraId="306FCF35" w14:textId="77777777" w:rsidR="009D3B75" w:rsidRDefault="009D3B75">
      <w:pPr>
        <w:pStyle w:val="PolicyText"/>
        <w:pBdr>
          <w:top w:val="none" w:sz="0" w:space="0" w:color="auto"/>
        </w:pBdr>
        <w:rPr>
          <w:color w:val="000000"/>
        </w:rPr>
      </w:pPr>
    </w:p>
    <w:p w14:paraId="4C6CDEEC" w14:textId="77777777" w:rsidR="009D3B75" w:rsidRDefault="00AA62A8">
      <w:pPr>
        <w:pStyle w:val="PolicyText"/>
        <w:rPr>
          <w:color w:val="000000"/>
        </w:rPr>
      </w:pPr>
      <w:r>
        <w:rPr>
          <w:color w:val="000000"/>
        </w:rPr>
        <w:t>Policy 6-9.10</w:t>
      </w:r>
      <w:r>
        <w:rPr>
          <w:color w:val="000000"/>
        </w:rPr>
        <w:tab/>
        <w:t xml:space="preserve">Participate in school liaison activities such as Healthy Start Collaborative Program (School Resource Officer), </w:t>
      </w:r>
      <w:del w:id="1047" w:author="Aaron Fate" w:date="2022-01-27T10:32:00Z">
        <w:r>
          <w:rPr>
            <w:color w:val="000000"/>
          </w:rPr>
          <w:delText xml:space="preserve">on-campus probation officer, </w:delText>
        </w:r>
      </w:del>
      <w:r>
        <w:rPr>
          <w:color w:val="000000"/>
        </w:rPr>
        <w:t xml:space="preserve">Drug Abuse Resistance Education (D.A.R.E.), </w:t>
      </w:r>
      <w:del w:id="1048" w:author="Aaron Fate" w:date="2022-01-27T10:32:00Z">
        <w:r>
          <w:rPr>
            <w:color w:val="000000"/>
          </w:rPr>
          <w:delText xml:space="preserve">Adopt-a-Cop, Red Ribbon Week, </w:delText>
        </w:r>
      </w:del>
      <w:r>
        <w:rPr>
          <w:color w:val="000000"/>
        </w:rPr>
        <w:t>School Attendance Review Board (SARB), and other joint police/school district projects that may be developed in the future.</w:t>
      </w:r>
    </w:p>
    <w:p w14:paraId="07B0E632" w14:textId="77777777" w:rsidR="009D3B75" w:rsidRDefault="009D3B75">
      <w:pPr>
        <w:pStyle w:val="PolicyText"/>
        <w:pBdr>
          <w:top w:val="none" w:sz="0" w:space="0" w:color="auto"/>
        </w:pBdr>
        <w:rPr>
          <w:color w:val="000000"/>
        </w:rPr>
      </w:pPr>
    </w:p>
    <w:p w14:paraId="287BB334" w14:textId="77777777" w:rsidR="009D3B75" w:rsidRDefault="00AA62A8">
      <w:pPr>
        <w:pStyle w:val="PolicyText"/>
        <w:rPr>
          <w:color w:val="000000"/>
        </w:rPr>
      </w:pPr>
      <w:r>
        <w:rPr>
          <w:color w:val="000000"/>
        </w:rPr>
        <w:t>Policy 6-9.11</w:t>
      </w:r>
      <w:r>
        <w:rPr>
          <w:color w:val="000000"/>
        </w:rPr>
        <w:tab/>
        <w:t xml:space="preserve">Participate in community outreach activities such as Neighborhood Watch, Business Crime Watch, security surveys, crime prevention presentations, </w:t>
      </w:r>
      <w:del w:id="1049" w:author="Aaron Fate" w:date="2022-01-27T10:32:00Z">
        <w:r>
          <w:rPr>
            <w:color w:val="000000"/>
          </w:rPr>
          <w:delText xml:space="preserve">Cubs for Kids, </w:delText>
        </w:r>
      </w:del>
      <w:r>
        <w:rPr>
          <w:color w:val="000000"/>
        </w:rPr>
        <w:t xml:space="preserve">Designated Driver, Bike Safety </w:t>
      </w:r>
      <w:r>
        <w:rPr>
          <w:color w:val="000000"/>
        </w:rPr>
        <w:lastRenderedPageBreak/>
        <w:t xml:space="preserve">Rodeos, CERT, Citizen’s Academy, and other activities that may be developed in the future. </w:t>
      </w:r>
    </w:p>
    <w:p w14:paraId="2C969DB8" w14:textId="77777777" w:rsidR="009D3B75" w:rsidRDefault="009D3B75">
      <w:pPr>
        <w:pStyle w:val="PolicyText"/>
        <w:pBdr>
          <w:top w:val="none" w:sz="0" w:space="0" w:color="auto"/>
        </w:pBdr>
        <w:rPr>
          <w:color w:val="000000"/>
        </w:rPr>
      </w:pPr>
    </w:p>
    <w:p w14:paraId="292D6ECB" w14:textId="77777777" w:rsidR="009D3B75" w:rsidRDefault="00AA62A8">
      <w:pPr>
        <w:pStyle w:val="PolicyText"/>
        <w:rPr>
          <w:color w:val="000000"/>
        </w:rPr>
      </w:pPr>
      <w:r>
        <w:rPr>
          <w:color w:val="000000"/>
        </w:rPr>
        <w:t>Policy 6-9.12</w:t>
      </w:r>
      <w:r>
        <w:rPr>
          <w:color w:val="000000"/>
        </w:rPr>
        <w:tab/>
        <w:t>Continue to monitor gang activities in the community, and work with surrounding jurisdictions and outside groups and organizations to prevent criminal activities and gang violence.</w:t>
      </w:r>
    </w:p>
    <w:p w14:paraId="4F001825" w14:textId="77777777" w:rsidR="009D3B75" w:rsidRDefault="009D3B75">
      <w:pPr>
        <w:pStyle w:val="PolicyText"/>
        <w:pBdr>
          <w:top w:val="none" w:sz="0" w:space="0" w:color="auto"/>
        </w:pBdr>
        <w:rPr>
          <w:color w:val="000000"/>
        </w:rPr>
      </w:pPr>
    </w:p>
    <w:p w14:paraId="51AB1856" w14:textId="77777777" w:rsidR="009D3B75" w:rsidRDefault="00AA62A8">
      <w:pPr>
        <w:pStyle w:val="HeadingC"/>
        <w:rPr>
          <w:rFonts w:eastAsia="Batang"/>
          <w:color w:val="000000"/>
        </w:rPr>
      </w:pPr>
      <w:r>
        <w:rPr>
          <w:rFonts w:eastAsia="Batang"/>
          <w:color w:val="000000"/>
        </w:rPr>
        <w:t>Emergency Services</w:t>
      </w:r>
    </w:p>
    <w:p w14:paraId="2BD16D5D" w14:textId="77777777" w:rsidR="009D3B75" w:rsidRDefault="009D3B75">
      <w:pPr>
        <w:pStyle w:val="BodyTextA"/>
        <w:rPr>
          <w:color w:val="000000"/>
          <w:highlight w:val="yellow"/>
        </w:rPr>
      </w:pPr>
    </w:p>
    <w:p w14:paraId="1C5D65A0" w14:textId="789F3CF9" w:rsidR="009D3B75" w:rsidRDefault="00AA62A8">
      <w:pPr>
        <w:pStyle w:val="BodyTextA"/>
        <w:rPr>
          <w:color w:val="000000"/>
        </w:rPr>
      </w:pPr>
      <w:r>
        <w:rPr>
          <w:color w:val="000000"/>
        </w:rPr>
        <w:t xml:space="preserve">The </w:t>
      </w:r>
      <w:proofErr w:type="gramStart"/>
      <w:r>
        <w:rPr>
          <w:color w:val="000000"/>
        </w:rPr>
        <w:t>City</w:t>
      </w:r>
      <w:proofErr w:type="gramEnd"/>
      <w:r>
        <w:rPr>
          <w:color w:val="000000"/>
        </w:rPr>
        <w:t xml:space="preserve"> will work to provide proper response and preparedness to natural and human-caused disasters by collaborating with other jurisdictions and by abiding by the City’s Emergency Plan</w:t>
      </w:r>
      <w:ins w:id="1050" w:author="Zach Alter" w:date="2021-11-05T10:32:00Z">
        <w:r w:rsidR="00B5719E">
          <w:rPr>
            <w:color w:val="000000"/>
          </w:rPr>
          <w:t xml:space="preserve"> both before and after emergencies</w:t>
        </w:r>
      </w:ins>
      <w:r>
        <w:rPr>
          <w:color w:val="000000"/>
        </w:rPr>
        <w:t>.</w:t>
      </w:r>
      <w:ins w:id="1051" w:author="Zach Alter" w:date="2021-11-05T10:32:00Z">
        <w:r w:rsidR="00B5719E">
          <w:rPr>
            <w:color w:val="000000"/>
          </w:rPr>
          <w:t xml:space="preserve"> </w:t>
        </w:r>
      </w:ins>
      <w:del w:id="1052" w:author="Zach Alter" w:date="2021-11-05T10:32:00Z">
        <w:r w:rsidDel="00B5719E">
          <w:rPr>
            <w:color w:val="000000"/>
          </w:rPr>
          <w:delText xml:space="preserve">  </w:delText>
        </w:r>
      </w:del>
      <w:r>
        <w:rPr>
          <w:color w:val="000000"/>
        </w:rPr>
        <w:t xml:space="preserve">The </w:t>
      </w:r>
      <w:proofErr w:type="gramStart"/>
      <w:r>
        <w:rPr>
          <w:color w:val="000000"/>
        </w:rPr>
        <w:t>City</w:t>
      </w:r>
      <w:proofErr w:type="gramEnd"/>
      <w:r>
        <w:rPr>
          <w:color w:val="000000"/>
        </w:rPr>
        <w:t xml:space="preserve"> will continue public educations regarding emergency preparedness to protect its citizens in case of local, regional, and national threats and emergencies.</w:t>
      </w:r>
      <w:ins w:id="1053" w:author="Zach Alter" w:date="2021-11-05T10:29:00Z">
        <w:r w:rsidR="00B5719E">
          <w:rPr>
            <w:color w:val="000000"/>
          </w:rPr>
          <w:t xml:space="preserve"> The </w:t>
        </w:r>
        <w:proofErr w:type="gramStart"/>
        <w:r w:rsidR="00B5719E">
          <w:rPr>
            <w:color w:val="000000"/>
          </w:rPr>
          <w:t>City</w:t>
        </w:r>
        <w:proofErr w:type="gramEnd"/>
        <w:r w:rsidR="00B5719E">
          <w:rPr>
            <w:color w:val="000000"/>
          </w:rPr>
          <w:t xml:space="preserve"> will develop and maintain </w:t>
        </w:r>
      </w:ins>
      <w:ins w:id="1054" w:author="Zach Alter" w:date="2021-11-05T10:31:00Z">
        <w:r w:rsidR="00B5719E">
          <w:rPr>
            <w:color w:val="000000"/>
          </w:rPr>
          <w:t xml:space="preserve">these services with attention to vulnerable populations and </w:t>
        </w:r>
      </w:ins>
      <w:ins w:id="1055" w:author="Zach Alter" w:date="2021-11-05T10:32:00Z">
        <w:r w:rsidR="00B5719E">
          <w:rPr>
            <w:color w:val="000000"/>
          </w:rPr>
          <w:t>adapt services to different areas and p</w:t>
        </w:r>
      </w:ins>
      <w:ins w:id="1056" w:author="Zach Alter" w:date="2021-11-05T10:33:00Z">
        <w:r w:rsidR="00B5719E">
          <w:rPr>
            <w:color w:val="000000"/>
          </w:rPr>
          <w:t>opulations.</w:t>
        </w:r>
      </w:ins>
    </w:p>
    <w:p w14:paraId="461060A0" w14:textId="77777777" w:rsidR="009D3B75" w:rsidRDefault="009D3B75">
      <w:pPr>
        <w:pStyle w:val="BodyTextA"/>
        <w:rPr>
          <w:color w:val="000000"/>
        </w:rPr>
      </w:pPr>
    </w:p>
    <w:p w14:paraId="7D57A81F" w14:textId="3588E93C" w:rsidR="009D3B75" w:rsidRDefault="00AA62A8">
      <w:pPr>
        <w:pStyle w:val="GoalTextwLine"/>
        <w:tabs>
          <w:tab w:val="left" w:pos="6480"/>
        </w:tabs>
        <w:rPr>
          <w:rStyle w:val="GoalsText"/>
          <w:b/>
          <w:color w:val="000000"/>
        </w:rPr>
      </w:pPr>
      <w:bookmarkStart w:id="1057" w:name="_Hlk86755389"/>
      <w:r>
        <w:rPr>
          <w:rStyle w:val="GoalsText"/>
          <w:b/>
          <w:color w:val="000000"/>
        </w:rPr>
        <w:t>Goal 6-10</w:t>
      </w:r>
      <w:r>
        <w:rPr>
          <w:rStyle w:val="GoalsText"/>
          <w:b/>
          <w:color w:val="000000"/>
        </w:rPr>
        <w:tab/>
        <w:t>Strive to m</w:t>
      </w:r>
      <w:r>
        <w:rPr>
          <w:color w:val="000000"/>
        </w:rPr>
        <w:t>aintain the highest level of emergency preparedness for natural and human-caused disasters and threats.</w:t>
      </w:r>
      <w:ins w:id="1058" w:author="Zach Alter" w:date="2021-11-02T14:47:00Z">
        <w:r w:rsidR="00513EBA">
          <w:rPr>
            <w:color w:val="000000"/>
          </w:rPr>
          <w:t xml:space="preserve"> </w:t>
        </w:r>
      </w:ins>
    </w:p>
    <w:p w14:paraId="26D9B0D6" w14:textId="77777777" w:rsidR="009D3B75" w:rsidRDefault="009D3B75">
      <w:pPr>
        <w:pStyle w:val="PolicyText"/>
        <w:pBdr>
          <w:top w:val="none" w:sz="0" w:space="0" w:color="auto"/>
        </w:pBdr>
        <w:rPr>
          <w:color w:val="000000"/>
        </w:rPr>
      </w:pPr>
    </w:p>
    <w:p w14:paraId="0861DA16" w14:textId="7E985885" w:rsidR="009D3B75" w:rsidRDefault="005C06F4">
      <w:pPr>
        <w:pStyle w:val="PolicyText"/>
        <w:rPr>
          <w:color w:val="000000"/>
        </w:rPr>
      </w:pPr>
      <w:r>
        <w:rPr>
          <w:noProof/>
          <w:color w:val="000000"/>
        </w:rPr>
        <w:drawing>
          <wp:anchor distT="0" distB="0" distL="114300" distR="114300" simplePos="0" relativeHeight="251652608" behindDoc="0" locked="0" layoutInCell="1" allowOverlap="1" wp14:anchorId="5C3CB29D" wp14:editId="03EA0470">
            <wp:simplePos x="0" y="0"/>
            <wp:positionH relativeFrom="column">
              <wp:posOffset>4114800</wp:posOffset>
            </wp:positionH>
            <wp:positionV relativeFrom="paragraph">
              <wp:posOffset>437515</wp:posOffset>
            </wp:positionV>
            <wp:extent cx="247650" cy="238125"/>
            <wp:effectExtent l="0" t="0" r="0"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2A8">
        <w:rPr>
          <w:color w:val="000000"/>
        </w:rPr>
        <w:t>Policy 6-10.1</w:t>
      </w:r>
      <w:r w:rsidR="00AA62A8">
        <w:rPr>
          <w:color w:val="000000"/>
        </w:rPr>
        <w:tab/>
        <w:t xml:space="preserve">Educate residents of hazards and threats addressed in the Claremont Emergency Plan/SEMS Multi-hazard Functional Plan and the Natural Hazard Mitigation Basic </w:t>
      </w:r>
      <w:del w:id="1059" w:author="Zach Alter" w:date="2021-11-02T14:24:00Z">
        <w:r w:rsidR="00AA62A8" w:rsidDel="00ED3B82">
          <w:rPr>
            <w:color w:val="000000"/>
          </w:rPr>
          <w:delText>Plan, and</w:delText>
        </w:r>
      </w:del>
      <w:ins w:id="1060" w:author="Zach Alter" w:date="2021-11-02T14:24:00Z">
        <w:r w:rsidR="00ED3B82">
          <w:rPr>
            <w:color w:val="000000"/>
          </w:rPr>
          <w:t>Plan and</w:t>
        </w:r>
      </w:ins>
      <w:r w:rsidR="00AA62A8">
        <w:rPr>
          <w:color w:val="000000"/>
        </w:rPr>
        <w:t xml:space="preserve"> use these plans as a guide to prevention and mitigation of natural and human-caused hazards. </w:t>
      </w:r>
      <w:ins w:id="1061" w:author="Zach Alter" w:date="2021-11-02T14:47:00Z">
        <w:r w:rsidR="00513EBA">
          <w:rPr>
            <w:color w:val="000000"/>
          </w:rPr>
          <w:t xml:space="preserve"> </w:t>
        </w:r>
      </w:ins>
    </w:p>
    <w:p w14:paraId="2CF83764" w14:textId="77777777" w:rsidR="009D3B75" w:rsidRDefault="009D3B75">
      <w:pPr>
        <w:rPr>
          <w:color w:val="000000"/>
        </w:rPr>
      </w:pPr>
    </w:p>
    <w:p w14:paraId="4971B00C" w14:textId="0E31C950" w:rsidR="009D3B75" w:rsidRDefault="00AA62A8">
      <w:pPr>
        <w:pStyle w:val="PolicyText"/>
        <w:rPr>
          <w:color w:val="000000"/>
        </w:rPr>
      </w:pPr>
      <w:r>
        <w:rPr>
          <w:color w:val="000000"/>
        </w:rPr>
        <w:t>Policy 6-10.2</w:t>
      </w:r>
      <w:r>
        <w:rPr>
          <w:color w:val="000000"/>
        </w:rPr>
        <w:tab/>
        <w:t xml:space="preserve">Educate City staff to follow established procedures and responsibilities stated in the Emergency Plan/SEMS Multi-hazard Functional Plan and the Natural Hazard Mitigation Basic Plan in the event of an emergency. </w:t>
      </w:r>
      <w:ins w:id="1062" w:author="Camila Bobroff" w:date="2022-03-17T10:09:00Z">
        <w:r w:rsidR="00141FDD" w:rsidRPr="00D20C9C">
          <w:rPr>
            <w:color w:val="000000"/>
            <w:highlight w:val="yellow"/>
            <w:rPrChange w:id="1063" w:author="Reema Shakra" w:date="2022-03-18T14:36:00Z">
              <w:rPr>
                <w:color w:val="000000"/>
              </w:rPr>
            </w:rPrChange>
          </w:rPr>
          <w:t>Include goals and standards for emergency service training</w:t>
        </w:r>
      </w:ins>
      <w:ins w:id="1064" w:author="Camila Bobroff" w:date="2022-03-17T10:10:00Z">
        <w:r w:rsidR="00141FDD" w:rsidRPr="00D20C9C">
          <w:rPr>
            <w:color w:val="000000"/>
            <w:highlight w:val="yellow"/>
            <w:rPrChange w:id="1065" w:author="Reema Shakra" w:date="2022-03-18T14:36:00Z">
              <w:rPr>
                <w:color w:val="000000"/>
              </w:rPr>
            </w:rPrChange>
          </w:rPr>
          <w:t xml:space="preserve"> in future updates of the Emergency Plan.</w:t>
        </w:r>
      </w:ins>
    </w:p>
    <w:p w14:paraId="297BA975" w14:textId="77777777" w:rsidR="009D3B75" w:rsidRDefault="009D3B75">
      <w:pPr>
        <w:pStyle w:val="PolicyText"/>
        <w:pBdr>
          <w:top w:val="none" w:sz="0" w:space="0" w:color="auto"/>
        </w:pBdr>
        <w:ind w:left="1800" w:hanging="360"/>
        <w:rPr>
          <w:color w:val="000000"/>
        </w:rPr>
      </w:pPr>
    </w:p>
    <w:p w14:paraId="0820B2F7" w14:textId="0705A505" w:rsidR="009D3B75" w:rsidRDefault="00AA62A8">
      <w:pPr>
        <w:pStyle w:val="PolicyText"/>
        <w:pBdr>
          <w:top w:val="single" w:sz="4" w:space="0" w:color="auto"/>
        </w:pBdr>
        <w:rPr>
          <w:color w:val="000000"/>
        </w:rPr>
      </w:pPr>
      <w:r>
        <w:rPr>
          <w:color w:val="000000"/>
        </w:rPr>
        <w:t>Policy 6-10.3</w:t>
      </w:r>
      <w:r>
        <w:rPr>
          <w:color w:val="000000"/>
        </w:rPr>
        <w:tab/>
        <w:t>Complete implementation of a reverse 911 system to facilitate evacuation in case of an emergency.</w:t>
      </w:r>
      <w:ins w:id="1066" w:author="Zach Alter" w:date="2021-11-02T14:47:00Z">
        <w:r w:rsidR="00513EBA">
          <w:rPr>
            <w:color w:val="000000"/>
          </w:rPr>
          <w:t xml:space="preserve"> </w:t>
        </w:r>
      </w:ins>
    </w:p>
    <w:p w14:paraId="697E6FD1" w14:textId="77777777" w:rsidR="009D3B75" w:rsidRDefault="009D3B75">
      <w:pPr>
        <w:pStyle w:val="PolicyText"/>
        <w:pBdr>
          <w:top w:val="none" w:sz="0" w:space="0" w:color="auto"/>
        </w:pBdr>
        <w:rPr>
          <w:color w:val="000000"/>
        </w:rPr>
      </w:pPr>
    </w:p>
    <w:p w14:paraId="329486B5" w14:textId="02E42FAD" w:rsidR="009D3B75" w:rsidRDefault="00AA62A8">
      <w:pPr>
        <w:pStyle w:val="PolicyText"/>
        <w:rPr>
          <w:color w:val="000000"/>
        </w:rPr>
      </w:pPr>
      <w:r>
        <w:rPr>
          <w:color w:val="000000"/>
        </w:rPr>
        <w:t>Policy 6-10.4</w:t>
      </w:r>
      <w:r>
        <w:rPr>
          <w:color w:val="000000"/>
        </w:rPr>
        <w:tab/>
        <w:t>Respond to emergency calls for service within an average of less than four minutes.</w:t>
      </w:r>
      <w:ins w:id="1067" w:author="Zach Alter" w:date="2021-11-02T14:47:00Z">
        <w:r w:rsidR="00513EBA">
          <w:rPr>
            <w:color w:val="000000"/>
          </w:rPr>
          <w:t xml:space="preserve"> </w:t>
        </w:r>
      </w:ins>
    </w:p>
    <w:p w14:paraId="0700A92C" w14:textId="77777777" w:rsidR="009D3B75" w:rsidRDefault="009D3B75">
      <w:pPr>
        <w:pStyle w:val="PolicyText"/>
        <w:pBdr>
          <w:top w:val="none" w:sz="0" w:space="0" w:color="auto"/>
        </w:pBdr>
        <w:rPr>
          <w:color w:val="000000"/>
        </w:rPr>
      </w:pPr>
    </w:p>
    <w:p w14:paraId="3F66A12D" w14:textId="01F3D94E" w:rsidR="009D3B75" w:rsidRDefault="005C06F4" w:rsidP="00D218A9">
      <w:pPr>
        <w:pStyle w:val="PolicyText"/>
        <w:rPr>
          <w:color w:val="000000"/>
        </w:rPr>
      </w:pPr>
      <w:r>
        <w:rPr>
          <w:noProof/>
          <w:color w:val="000000"/>
        </w:rPr>
        <w:drawing>
          <wp:anchor distT="0" distB="0" distL="114300" distR="114300" simplePos="0" relativeHeight="251653632" behindDoc="0" locked="0" layoutInCell="1" allowOverlap="1" wp14:anchorId="1F9D0F99" wp14:editId="7B64E22A">
            <wp:simplePos x="0" y="0"/>
            <wp:positionH relativeFrom="column">
              <wp:posOffset>4114800</wp:posOffset>
            </wp:positionH>
            <wp:positionV relativeFrom="paragraph">
              <wp:posOffset>64135</wp:posOffset>
            </wp:positionV>
            <wp:extent cx="247650" cy="238125"/>
            <wp:effectExtent l="0" t="0" r="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2A8">
        <w:rPr>
          <w:color w:val="000000"/>
        </w:rPr>
        <w:t>Policy 6-10.5</w:t>
      </w:r>
      <w:r w:rsidR="00AA62A8">
        <w:rPr>
          <w:color w:val="000000"/>
        </w:rPr>
        <w:tab/>
      </w:r>
      <w:r w:rsidR="00D218A9" w:rsidRPr="00D218A9">
        <w:rPr>
          <w:color w:val="000000"/>
        </w:rPr>
        <w:t>Work to ensure the adequacy of disaster response and</w:t>
      </w:r>
      <w:r w:rsidR="00D218A9">
        <w:rPr>
          <w:color w:val="000000"/>
        </w:rPr>
        <w:t xml:space="preserve"> </w:t>
      </w:r>
      <w:r w:rsidR="00D218A9" w:rsidRPr="00D218A9">
        <w:rPr>
          <w:color w:val="000000"/>
        </w:rPr>
        <w:t>coordination of all segments and populations in the</w:t>
      </w:r>
      <w:r w:rsidR="00D218A9">
        <w:rPr>
          <w:color w:val="000000"/>
        </w:rPr>
        <w:t xml:space="preserve"> </w:t>
      </w:r>
      <w:r w:rsidR="00D218A9" w:rsidRPr="00D218A9">
        <w:rPr>
          <w:color w:val="000000"/>
        </w:rPr>
        <w:t xml:space="preserve">community with focus on unemployed, </w:t>
      </w:r>
      <w:r w:rsidR="00D218A9" w:rsidRPr="00D218A9">
        <w:rPr>
          <w:color w:val="000000"/>
        </w:rPr>
        <w:lastRenderedPageBreak/>
        <w:t>seniors, young children, and individuals with physical disabilities.</w:t>
      </w:r>
      <w:ins w:id="1068" w:author="Zach Alter" w:date="2021-11-02T14:47:00Z">
        <w:r w:rsidR="00513EBA">
          <w:rPr>
            <w:color w:val="000000"/>
          </w:rPr>
          <w:t xml:space="preserve"> </w:t>
        </w:r>
      </w:ins>
    </w:p>
    <w:p w14:paraId="5F420AEB" w14:textId="77777777" w:rsidR="009D3B75" w:rsidRDefault="009D3B75">
      <w:pPr>
        <w:pStyle w:val="PolicyText"/>
        <w:pBdr>
          <w:top w:val="none" w:sz="0" w:space="0" w:color="auto"/>
        </w:pBdr>
        <w:ind w:left="0" w:firstLine="0"/>
        <w:rPr>
          <w:color w:val="000000"/>
        </w:rPr>
      </w:pPr>
    </w:p>
    <w:p w14:paraId="35DB2068" w14:textId="65301DCB" w:rsidR="00D218A9" w:rsidRDefault="00AA62A8" w:rsidP="00D218A9">
      <w:pPr>
        <w:pStyle w:val="PolicyText"/>
        <w:rPr>
          <w:color w:val="000000"/>
        </w:rPr>
      </w:pPr>
      <w:r>
        <w:rPr>
          <w:color w:val="000000"/>
        </w:rPr>
        <w:t>Policy 6-10.6</w:t>
      </w:r>
      <w:r>
        <w:rPr>
          <w:color w:val="000000"/>
        </w:rPr>
        <w:tab/>
        <w:t xml:space="preserve">Continue to have a paramedic squad assigned within Claremont boundaries. </w:t>
      </w:r>
      <w:ins w:id="1069" w:author="Zach Alter" w:date="2021-11-02T14:47:00Z">
        <w:r w:rsidR="00513EBA">
          <w:rPr>
            <w:color w:val="000000"/>
          </w:rPr>
          <w:t xml:space="preserve"> </w:t>
        </w:r>
      </w:ins>
    </w:p>
    <w:p w14:paraId="32770368" w14:textId="77777777" w:rsidR="00D218A9" w:rsidRDefault="00D218A9" w:rsidP="00D218A9">
      <w:pPr>
        <w:pStyle w:val="PolicyText"/>
        <w:pBdr>
          <w:top w:val="none" w:sz="0" w:space="0" w:color="auto"/>
        </w:pBdr>
        <w:ind w:left="0" w:firstLine="0"/>
        <w:rPr>
          <w:color w:val="000000"/>
        </w:rPr>
      </w:pPr>
    </w:p>
    <w:p w14:paraId="2DC7E75D" w14:textId="5826D7C2" w:rsidR="00D218A9" w:rsidRDefault="00D218A9" w:rsidP="00D218A9">
      <w:pPr>
        <w:pStyle w:val="PolicyText"/>
        <w:tabs>
          <w:tab w:val="left" w:pos="720"/>
          <w:tab w:val="left" w:pos="1440"/>
          <w:tab w:val="center" w:pos="3105"/>
        </w:tabs>
        <w:rPr>
          <w:color w:val="000000"/>
        </w:rPr>
      </w:pPr>
      <w:r>
        <w:rPr>
          <w:color w:val="000000"/>
        </w:rPr>
        <w:t>Policy 6-10.7</w:t>
      </w:r>
      <w:r>
        <w:rPr>
          <w:color w:val="000000"/>
        </w:rPr>
        <w:tab/>
      </w:r>
      <w:r>
        <w:rPr>
          <w:color w:val="000000"/>
        </w:rPr>
        <w:tab/>
      </w:r>
      <w:r w:rsidRPr="00D218A9">
        <w:rPr>
          <w:color w:val="000000"/>
        </w:rPr>
        <w:t>Establish and maintain a Disaster Recovery Plan that includes critical needs, such as debris removal and evaluation of post-disaster re-development options.</w:t>
      </w:r>
      <w:ins w:id="1070" w:author="Zach Alter" w:date="2021-11-02T14:47:00Z">
        <w:r w:rsidR="00513EBA">
          <w:rPr>
            <w:color w:val="000000"/>
          </w:rPr>
          <w:t xml:space="preserve"> </w:t>
        </w:r>
      </w:ins>
    </w:p>
    <w:p w14:paraId="69039574" w14:textId="77777777" w:rsidR="00D218A9" w:rsidRDefault="00D218A9" w:rsidP="00D218A9">
      <w:pPr>
        <w:pStyle w:val="PolicyText"/>
        <w:pBdr>
          <w:top w:val="none" w:sz="0" w:space="0" w:color="auto"/>
        </w:pBdr>
        <w:ind w:left="0" w:firstLine="0"/>
        <w:rPr>
          <w:color w:val="000000"/>
        </w:rPr>
      </w:pPr>
    </w:p>
    <w:p w14:paraId="78A92BD1" w14:textId="74A0CEB4" w:rsidR="00D218A9" w:rsidRDefault="00D218A9" w:rsidP="00D218A9">
      <w:pPr>
        <w:pStyle w:val="PolicyText"/>
        <w:rPr>
          <w:color w:val="000000"/>
        </w:rPr>
      </w:pPr>
      <w:r>
        <w:rPr>
          <w:color w:val="000000"/>
        </w:rPr>
        <w:t>Policy 6-10.8</w:t>
      </w:r>
      <w:r>
        <w:rPr>
          <w:color w:val="000000"/>
        </w:rPr>
        <w:tab/>
      </w:r>
      <w:r w:rsidRPr="00D218A9">
        <w:rPr>
          <w:color w:val="000000"/>
        </w:rPr>
        <w:t>Provide bilingual (English and Spanish) public health, emergency preparedness, and evacuation information to citizens through libraries, the City website, radio, and other platforms.</w:t>
      </w:r>
      <w:ins w:id="1071" w:author="Zach Alter" w:date="2021-11-02T14:47:00Z">
        <w:r w:rsidR="00513EBA">
          <w:rPr>
            <w:color w:val="000000"/>
          </w:rPr>
          <w:t xml:space="preserve"> </w:t>
        </w:r>
      </w:ins>
    </w:p>
    <w:p w14:paraId="0D02F40E" w14:textId="77777777" w:rsidR="00D218A9" w:rsidRDefault="00D218A9" w:rsidP="00D218A9">
      <w:pPr>
        <w:pStyle w:val="PolicyText"/>
        <w:pBdr>
          <w:top w:val="none" w:sz="0" w:space="0" w:color="auto"/>
        </w:pBdr>
        <w:ind w:left="0" w:firstLine="0"/>
        <w:rPr>
          <w:color w:val="000000"/>
        </w:rPr>
      </w:pPr>
    </w:p>
    <w:bookmarkEnd w:id="1057"/>
    <w:p w14:paraId="4478E170" w14:textId="17D229F8" w:rsidR="00D218A9" w:rsidRDefault="00D218A9" w:rsidP="00D218A9">
      <w:pPr>
        <w:pStyle w:val="PolicyText"/>
        <w:rPr>
          <w:color w:val="000000"/>
        </w:rPr>
      </w:pPr>
      <w:r>
        <w:rPr>
          <w:color w:val="000000"/>
        </w:rPr>
        <w:t>Policy 6-10.9</w:t>
      </w:r>
      <w:r w:rsidR="00C17496">
        <w:rPr>
          <w:color w:val="000000"/>
        </w:rPr>
        <w:tab/>
      </w:r>
      <w:r w:rsidR="00C17496" w:rsidRPr="00C17496">
        <w:rPr>
          <w:color w:val="000000"/>
        </w:rPr>
        <w:t>Conduct regular evacuation trainings with single-access community HOAs and residents; encourage residents in single-access communities to maintain emergency supplies for at least 3 days.</w:t>
      </w:r>
      <w:ins w:id="1072" w:author="Zach Alter" w:date="2021-11-02T14:47:00Z">
        <w:r w:rsidR="00513EBA">
          <w:rPr>
            <w:color w:val="000000"/>
          </w:rPr>
          <w:t xml:space="preserve"> </w:t>
        </w:r>
      </w:ins>
    </w:p>
    <w:p w14:paraId="6C6D4CA4" w14:textId="77777777" w:rsidR="00D218A9" w:rsidRDefault="00D218A9" w:rsidP="00D218A9">
      <w:pPr>
        <w:pStyle w:val="PolicyText"/>
        <w:pBdr>
          <w:top w:val="none" w:sz="0" w:space="0" w:color="auto"/>
        </w:pBdr>
        <w:ind w:left="0" w:firstLine="0"/>
        <w:rPr>
          <w:color w:val="000000"/>
        </w:rPr>
      </w:pPr>
    </w:p>
    <w:p w14:paraId="03A9D5D5" w14:textId="61A7E86E" w:rsidR="009D3B75" w:rsidRDefault="00D218A9" w:rsidP="00D218A9">
      <w:pPr>
        <w:pStyle w:val="PolicyText"/>
        <w:rPr>
          <w:color w:val="000000"/>
        </w:rPr>
      </w:pPr>
      <w:r>
        <w:rPr>
          <w:color w:val="000000"/>
        </w:rPr>
        <w:t>Policy 6-10.10</w:t>
      </w:r>
      <w:r w:rsidR="00C17496">
        <w:rPr>
          <w:color w:val="000000"/>
        </w:rPr>
        <w:tab/>
      </w:r>
      <w:r w:rsidR="00C17496" w:rsidRPr="00C17496">
        <w:rPr>
          <w:color w:val="000000"/>
        </w:rPr>
        <w:t xml:space="preserve">Develop </w:t>
      </w:r>
      <w:ins w:id="1073" w:author="Eric Vaughan" w:date="2021-11-11T14:51:00Z">
        <w:r w:rsidR="008D147B">
          <w:rPr>
            <w:color w:val="000000"/>
          </w:rPr>
          <w:t xml:space="preserve">customized evacuation </w:t>
        </w:r>
      </w:ins>
      <w:r w:rsidR="00C17496" w:rsidRPr="00C17496">
        <w:rPr>
          <w:color w:val="000000"/>
        </w:rPr>
        <w:t>trainings for</w:t>
      </w:r>
      <w:del w:id="1074" w:author="Eric Vaughan" w:date="2021-11-11T14:51:00Z">
        <w:r w:rsidR="00C17496" w:rsidRPr="00C17496" w:rsidDel="008D147B">
          <w:rPr>
            <w:color w:val="000000"/>
          </w:rPr>
          <w:delText xml:space="preserve"> unemployed,</w:delText>
        </w:r>
      </w:del>
      <w:r w:rsidR="00C17496" w:rsidRPr="00C17496">
        <w:rPr>
          <w:color w:val="000000"/>
        </w:rPr>
        <w:t xml:space="preserve"> seniors, </w:t>
      </w:r>
      <w:ins w:id="1075" w:author="Eric Vaughan" w:date="2021-11-11T14:51:00Z">
        <w:r w:rsidR="008D147B">
          <w:rPr>
            <w:color w:val="000000"/>
          </w:rPr>
          <w:t xml:space="preserve">household with </w:t>
        </w:r>
      </w:ins>
      <w:r w:rsidR="00C17496" w:rsidRPr="00C17496">
        <w:rPr>
          <w:color w:val="000000"/>
        </w:rPr>
        <w:t xml:space="preserve">young children, and </w:t>
      </w:r>
      <w:del w:id="1076" w:author="Eric Vaughan" w:date="2021-11-11T14:52:00Z">
        <w:r w:rsidR="00C17496" w:rsidRPr="00C17496" w:rsidDel="008D147B">
          <w:rPr>
            <w:color w:val="000000"/>
          </w:rPr>
          <w:delText xml:space="preserve">individuals </w:delText>
        </w:r>
      </w:del>
      <w:ins w:id="1077" w:author="Eric Vaughan" w:date="2021-11-11T14:52:00Z">
        <w:r w:rsidR="008D147B">
          <w:rPr>
            <w:color w:val="000000"/>
          </w:rPr>
          <w:t>households</w:t>
        </w:r>
        <w:r w:rsidR="008D147B" w:rsidRPr="00C17496">
          <w:rPr>
            <w:color w:val="000000"/>
          </w:rPr>
          <w:t xml:space="preserve"> </w:t>
        </w:r>
      </w:ins>
      <w:del w:id="1078" w:author="Eric Vaughan" w:date="2021-11-11T14:52:00Z">
        <w:r w:rsidR="00C17496" w:rsidRPr="00C17496" w:rsidDel="008D147B">
          <w:rPr>
            <w:color w:val="000000"/>
          </w:rPr>
          <w:delText xml:space="preserve">with </w:delText>
        </w:r>
      </w:del>
      <w:ins w:id="1079" w:author="Eric Vaughan" w:date="2021-11-11T14:52:00Z">
        <w:r w:rsidR="008D147B">
          <w:rPr>
            <w:color w:val="000000"/>
          </w:rPr>
          <w:t>that include people with mental and</w:t>
        </w:r>
        <w:r w:rsidR="008D147B" w:rsidRPr="00C17496">
          <w:rPr>
            <w:color w:val="000000"/>
          </w:rPr>
          <w:t xml:space="preserve"> </w:t>
        </w:r>
      </w:ins>
      <w:r w:rsidR="00C17496" w:rsidRPr="00C17496">
        <w:rPr>
          <w:color w:val="000000"/>
        </w:rPr>
        <w:t>physical disabilities</w:t>
      </w:r>
      <w:ins w:id="1080" w:author="Eric Vaughan" w:date="2021-11-11T14:52:00Z">
        <w:r w:rsidR="008D147B">
          <w:rPr>
            <w:color w:val="000000"/>
          </w:rPr>
          <w:t>.</w:t>
        </w:r>
      </w:ins>
      <w:r w:rsidR="00C17496" w:rsidRPr="00C17496">
        <w:rPr>
          <w:color w:val="000000"/>
        </w:rPr>
        <w:t xml:space="preserve"> </w:t>
      </w:r>
      <w:del w:id="1081" w:author="Eric Vaughan" w:date="2021-11-11T14:52:00Z">
        <w:r w:rsidR="00C17496" w:rsidRPr="00C17496" w:rsidDel="008D147B">
          <w:rPr>
            <w:color w:val="000000"/>
          </w:rPr>
          <w:delText>that incorporate identified accessible alternatives compared to standard trainings.</w:delText>
        </w:r>
      </w:del>
      <w:ins w:id="1082" w:author="Zach Alter" w:date="2021-11-02T14:47:00Z">
        <w:del w:id="1083" w:author="Eric Vaughan" w:date="2021-11-11T14:52:00Z">
          <w:r w:rsidR="00513EBA" w:rsidDel="008D147B">
            <w:rPr>
              <w:color w:val="000000"/>
            </w:rPr>
            <w:delText xml:space="preserve"> </w:delText>
          </w:r>
        </w:del>
      </w:ins>
    </w:p>
    <w:p w14:paraId="257CF48B" w14:textId="77777777" w:rsidR="009D3B75" w:rsidRDefault="009D3B75">
      <w:pPr>
        <w:pStyle w:val="PolicyText"/>
        <w:pBdr>
          <w:top w:val="none" w:sz="0" w:space="0" w:color="auto"/>
        </w:pBdr>
        <w:rPr>
          <w:color w:val="000000"/>
        </w:rPr>
      </w:pPr>
    </w:p>
    <w:p w14:paraId="681414F1" w14:textId="37717FC4" w:rsidR="00ED3B82" w:rsidRDefault="00ED3B82">
      <w:pPr>
        <w:pStyle w:val="HeadingA"/>
        <w:rPr>
          <w:ins w:id="1084" w:author="Zach Alter" w:date="2021-11-05T09:36:00Z"/>
          <w:rFonts w:eastAsia="Batang"/>
          <w:b/>
          <w:color w:val="000000"/>
          <w:sz w:val="28"/>
        </w:rPr>
      </w:pPr>
      <w:r>
        <w:rPr>
          <w:rFonts w:eastAsia="Batang"/>
          <w:b/>
          <w:color w:val="000000"/>
          <w:sz w:val="28"/>
        </w:rPr>
        <w:t>Evacuation Preparedness</w:t>
      </w:r>
    </w:p>
    <w:p w14:paraId="183F6556" w14:textId="77777777" w:rsidR="00D43352" w:rsidRPr="0054188C" w:rsidRDefault="00D43352" w:rsidP="0054188C">
      <w:pPr>
        <w:pStyle w:val="BodyTextA"/>
        <w:rPr>
          <w:color w:val="000000"/>
        </w:rPr>
      </w:pPr>
    </w:p>
    <w:p w14:paraId="703E8B86" w14:textId="4E57CCDB" w:rsidR="00ED3B82" w:rsidRDefault="00D43352" w:rsidP="00D43352">
      <w:pPr>
        <w:pStyle w:val="BodyTextA"/>
        <w:rPr>
          <w:ins w:id="1085" w:author="Zach Alter" w:date="2021-11-05T09:39:00Z"/>
          <w:color w:val="000000"/>
        </w:rPr>
      </w:pPr>
      <w:ins w:id="1086" w:author="Zach Alter" w:date="2021-11-05T09:37:00Z">
        <w:r>
          <w:rPr>
            <w:color w:val="000000"/>
          </w:rPr>
          <w:t xml:space="preserve">The </w:t>
        </w:r>
        <w:proofErr w:type="gramStart"/>
        <w:r>
          <w:rPr>
            <w:color w:val="000000"/>
          </w:rPr>
          <w:t>City</w:t>
        </w:r>
        <w:proofErr w:type="gramEnd"/>
        <w:r>
          <w:rPr>
            <w:color w:val="000000"/>
          </w:rPr>
          <w:t xml:space="preserve"> will develop plans and procedures to increase the </w:t>
        </w:r>
      </w:ins>
      <w:ins w:id="1087" w:author="Zach Alter" w:date="2021-11-05T09:38:00Z">
        <w:r>
          <w:rPr>
            <w:color w:val="000000"/>
          </w:rPr>
          <w:t xml:space="preserve">readiness of residents, </w:t>
        </w:r>
      </w:ins>
      <w:ins w:id="1088" w:author="Zach Alter" w:date="2021-11-05T10:22:00Z">
        <w:r w:rsidR="007420C6">
          <w:rPr>
            <w:color w:val="000000"/>
          </w:rPr>
          <w:t xml:space="preserve">facilities, </w:t>
        </w:r>
      </w:ins>
      <w:ins w:id="1089" w:author="Zach Alter" w:date="2021-11-05T09:38:00Z">
        <w:r>
          <w:rPr>
            <w:color w:val="000000"/>
          </w:rPr>
          <w:t xml:space="preserve">and infrastructure in the event of an evacuation. </w:t>
        </w:r>
      </w:ins>
      <w:ins w:id="1090" w:author="Zach Alter" w:date="2021-11-05T09:39:00Z">
        <w:r>
          <w:rPr>
            <w:color w:val="000000"/>
          </w:rPr>
          <w:t xml:space="preserve">Evacuation plans will encompass the range of potential natural disasters that are expected to impact the </w:t>
        </w:r>
        <w:del w:id="1091" w:author="Reema Shakra" w:date="2021-12-17T16:41:00Z">
          <w:r w:rsidDel="00884C7E">
            <w:rPr>
              <w:color w:val="000000"/>
            </w:rPr>
            <w:delText>c</w:delText>
          </w:r>
        </w:del>
      </w:ins>
      <w:ins w:id="1092" w:author="Reema Shakra" w:date="2021-12-17T16:41:00Z">
        <w:r w:rsidR="00884C7E">
          <w:rPr>
            <w:color w:val="000000"/>
          </w:rPr>
          <w:t>C</w:t>
        </w:r>
      </w:ins>
      <w:ins w:id="1093" w:author="Zach Alter" w:date="2021-11-05T09:39:00Z">
        <w:r>
          <w:rPr>
            <w:color w:val="000000"/>
          </w:rPr>
          <w:t>ity of Claremont</w:t>
        </w:r>
      </w:ins>
      <w:ins w:id="1094" w:author="Zach Alter" w:date="2021-11-05T10:30:00Z">
        <w:r w:rsidR="00B5719E">
          <w:rPr>
            <w:color w:val="000000"/>
          </w:rPr>
          <w:t xml:space="preserve">. The </w:t>
        </w:r>
        <w:proofErr w:type="gramStart"/>
        <w:r w:rsidR="00B5719E">
          <w:rPr>
            <w:color w:val="000000"/>
          </w:rPr>
          <w:t>City</w:t>
        </w:r>
        <w:proofErr w:type="gramEnd"/>
        <w:r w:rsidR="00B5719E">
          <w:rPr>
            <w:color w:val="000000"/>
          </w:rPr>
          <w:t xml:space="preserve"> will additionally enforce building codes and ordinances en</w:t>
        </w:r>
      </w:ins>
      <w:ins w:id="1095" w:author="Zach Alter" w:date="2021-11-05T10:31:00Z">
        <w:r w:rsidR="00B5719E">
          <w:rPr>
            <w:color w:val="000000"/>
          </w:rPr>
          <w:t>suring facility preparedness for anticipated evacuation needs.</w:t>
        </w:r>
      </w:ins>
    </w:p>
    <w:p w14:paraId="31536C18" w14:textId="77777777" w:rsidR="00D43352" w:rsidRPr="0054188C" w:rsidRDefault="00D43352" w:rsidP="0054188C">
      <w:pPr>
        <w:pStyle w:val="BodyTextA"/>
        <w:rPr>
          <w:color w:val="000000"/>
        </w:rPr>
      </w:pPr>
    </w:p>
    <w:p w14:paraId="380478FB" w14:textId="709634C2" w:rsidR="00ED3B82" w:rsidRDefault="00ED3B82" w:rsidP="00ED3B82">
      <w:pPr>
        <w:pStyle w:val="GoalTextwLine"/>
        <w:tabs>
          <w:tab w:val="left" w:pos="6480"/>
        </w:tabs>
        <w:rPr>
          <w:rStyle w:val="GoalsText"/>
          <w:b/>
          <w:color w:val="000000"/>
        </w:rPr>
      </w:pPr>
      <w:r>
        <w:rPr>
          <w:rStyle w:val="GoalsText"/>
          <w:b/>
          <w:color w:val="000000"/>
        </w:rPr>
        <w:t>Goal 6-1</w:t>
      </w:r>
      <w:ins w:id="1096" w:author="Zach Alter" w:date="2021-11-02T14:26:00Z">
        <w:r>
          <w:rPr>
            <w:rStyle w:val="GoalsText"/>
            <w:b/>
            <w:color w:val="000000"/>
          </w:rPr>
          <w:t>1</w:t>
        </w:r>
      </w:ins>
      <w:del w:id="1097" w:author="Zach Alter" w:date="2021-11-02T14:26:00Z">
        <w:r w:rsidDel="00ED3B82">
          <w:rPr>
            <w:rStyle w:val="GoalsText"/>
            <w:b/>
            <w:color w:val="000000"/>
          </w:rPr>
          <w:delText>0</w:delText>
        </w:r>
      </w:del>
      <w:r>
        <w:rPr>
          <w:rStyle w:val="GoalsText"/>
          <w:b/>
          <w:color w:val="000000"/>
        </w:rPr>
        <w:tab/>
      </w:r>
      <w:ins w:id="1098" w:author="Zach Alter" w:date="2021-11-02T14:26:00Z">
        <w:r w:rsidRPr="00ED3B82">
          <w:rPr>
            <w:rStyle w:val="GoalsText"/>
            <w:b/>
            <w:color w:val="000000"/>
          </w:rPr>
          <w:t>Strive to maintain the highest level of evacuation preparedness for natural and human caused disasters and threats</w:t>
        </w:r>
        <w:r>
          <w:rPr>
            <w:rStyle w:val="GoalsText"/>
            <w:b/>
            <w:color w:val="000000"/>
          </w:rPr>
          <w:t>.</w:t>
        </w:r>
      </w:ins>
      <w:del w:id="1099" w:author="Zach Alter" w:date="2021-11-02T14:26:00Z">
        <w:r w:rsidDel="00ED3B82">
          <w:rPr>
            <w:rStyle w:val="GoalsText"/>
            <w:b/>
            <w:color w:val="000000"/>
          </w:rPr>
          <w:delText>Strive to m</w:delText>
        </w:r>
        <w:r w:rsidDel="00ED3B82">
          <w:rPr>
            <w:color w:val="000000"/>
          </w:rPr>
          <w:delText>aintain the highest level of emergency preparedness for natural and human-caused disasters and threats.</w:delText>
        </w:r>
      </w:del>
    </w:p>
    <w:p w14:paraId="1EA1FC25" w14:textId="77777777" w:rsidR="00ED3B82" w:rsidRDefault="00ED3B82" w:rsidP="00ED3B82">
      <w:pPr>
        <w:pStyle w:val="PolicyText"/>
        <w:pBdr>
          <w:top w:val="none" w:sz="0" w:space="0" w:color="auto"/>
        </w:pBdr>
        <w:rPr>
          <w:color w:val="000000"/>
        </w:rPr>
      </w:pPr>
    </w:p>
    <w:p w14:paraId="4752CB71" w14:textId="4E97B276" w:rsidR="00ED3B82" w:rsidRDefault="00ED3B82" w:rsidP="00ED3B82">
      <w:pPr>
        <w:pStyle w:val="PolicyText"/>
        <w:rPr>
          <w:ins w:id="1100" w:author="Zach Alter" w:date="2021-11-02T14:45:00Z"/>
          <w:color w:val="000000"/>
        </w:rPr>
      </w:pPr>
      <w:r>
        <w:rPr>
          <w:noProof/>
          <w:color w:val="000000"/>
        </w:rPr>
        <w:drawing>
          <wp:anchor distT="0" distB="0" distL="114300" distR="114300" simplePos="0" relativeHeight="251642368" behindDoc="0" locked="0" layoutInCell="1" allowOverlap="1" wp14:anchorId="6A9B0A18" wp14:editId="71D72C42">
            <wp:simplePos x="0" y="0"/>
            <wp:positionH relativeFrom="column">
              <wp:posOffset>4114800</wp:posOffset>
            </wp:positionH>
            <wp:positionV relativeFrom="paragraph">
              <wp:posOffset>437515</wp:posOffset>
            </wp:positionV>
            <wp:extent cx="247650" cy="238125"/>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Policy 6-1</w:t>
      </w:r>
      <w:ins w:id="1101" w:author="Zach Alter" w:date="2021-11-02T14:26:00Z">
        <w:r>
          <w:rPr>
            <w:color w:val="000000"/>
          </w:rPr>
          <w:t>1</w:t>
        </w:r>
      </w:ins>
      <w:del w:id="1102" w:author="Zach Alter" w:date="2021-11-02T14:26:00Z">
        <w:r w:rsidDel="00ED3B82">
          <w:rPr>
            <w:color w:val="000000"/>
          </w:rPr>
          <w:delText>0</w:delText>
        </w:r>
      </w:del>
      <w:r>
        <w:rPr>
          <w:color w:val="000000"/>
        </w:rPr>
        <w:t>.1</w:t>
      </w:r>
      <w:r>
        <w:rPr>
          <w:color w:val="000000"/>
        </w:rPr>
        <w:tab/>
      </w:r>
      <w:ins w:id="1103" w:author="Zach Alter" w:date="2021-11-02T14:45:00Z">
        <w:r w:rsidR="00733985" w:rsidRPr="00733985">
          <w:rPr>
            <w:color w:val="000000"/>
          </w:rPr>
          <w:t>Create evacuation plans for</w:t>
        </w:r>
        <w:del w:id="1104" w:author="Eric Vaughan" w:date="2021-11-11T14:20:00Z">
          <w:r w:rsidR="00733985" w:rsidRPr="00733985" w:rsidDel="00ED2B67">
            <w:rPr>
              <w:color w:val="000000"/>
            </w:rPr>
            <w:delText xml:space="preserve"> unemployed,</w:delText>
          </w:r>
        </w:del>
        <w:r w:rsidR="00733985" w:rsidRPr="00733985">
          <w:rPr>
            <w:color w:val="000000"/>
          </w:rPr>
          <w:t xml:space="preserve"> seniors, young children, and individuals with physical disabilities that may need assistance to evacuate and maintain a plan of evacuation for those </w:t>
        </w:r>
        <w:r w:rsidR="00733985" w:rsidRPr="00733985">
          <w:rPr>
            <w:color w:val="000000"/>
          </w:rPr>
          <w:lastRenderedPageBreak/>
          <w:t>populations updated annually.</w:t>
        </w:r>
      </w:ins>
      <w:del w:id="1105" w:author="Zach Alter" w:date="2021-11-02T14:45:00Z">
        <w:r w:rsidDel="00733985">
          <w:rPr>
            <w:color w:val="000000"/>
          </w:rPr>
          <w:delText xml:space="preserve">Educate residents of hazards and threats addressed in the Claremont Emergency Plan/SEMS Multi-hazard Functional Plan and the Natural Hazard Mitigation Basic </w:delText>
        </w:r>
      </w:del>
      <w:del w:id="1106" w:author="Zach Alter" w:date="2021-11-02T14:42:00Z">
        <w:r w:rsidDel="00C94CF9">
          <w:rPr>
            <w:color w:val="000000"/>
          </w:rPr>
          <w:delText>Plan, and</w:delText>
        </w:r>
      </w:del>
      <w:del w:id="1107" w:author="Zach Alter" w:date="2021-11-02T14:45:00Z">
        <w:r w:rsidDel="00733985">
          <w:rPr>
            <w:color w:val="000000"/>
          </w:rPr>
          <w:delText xml:space="preserve"> use these plans as a guide to prevention and mitigation of natural and human-caused hazards. </w:delText>
        </w:r>
      </w:del>
    </w:p>
    <w:p w14:paraId="544F4CA4" w14:textId="77777777" w:rsidR="00733985" w:rsidDel="00733985" w:rsidRDefault="00733985" w:rsidP="00ED3B82">
      <w:pPr>
        <w:pStyle w:val="PolicyText"/>
        <w:rPr>
          <w:del w:id="1108" w:author="Zach Alter" w:date="2021-11-02T14:45:00Z"/>
          <w:color w:val="000000"/>
        </w:rPr>
      </w:pPr>
    </w:p>
    <w:p w14:paraId="4E538A23" w14:textId="77777777" w:rsidR="00ED3B82" w:rsidRDefault="00ED3B82" w:rsidP="00ED3B82">
      <w:pPr>
        <w:rPr>
          <w:color w:val="000000"/>
        </w:rPr>
      </w:pPr>
    </w:p>
    <w:p w14:paraId="75E7439E" w14:textId="2C4A23BA" w:rsidR="00ED3B82" w:rsidRDefault="00ED3B82" w:rsidP="00ED3B82">
      <w:pPr>
        <w:pStyle w:val="PolicyText"/>
        <w:rPr>
          <w:color w:val="000000"/>
        </w:rPr>
      </w:pPr>
      <w:r>
        <w:rPr>
          <w:color w:val="000000"/>
        </w:rPr>
        <w:t>Policy 6-</w:t>
      </w:r>
      <w:ins w:id="1109" w:author="Zach Alter" w:date="2021-11-02T14:44:00Z">
        <w:r w:rsidR="00BD46B2">
          <w:rPr>
            <w:color w:val="000000"/>
          </w:rPr>
          <w:t>11.2</w:t>
        </w:r>
      </w:ins>
      <w:del w:id="1110" w:author="Zach Alter" w:date="2021-11-02T14:44:00Z">
        <w:r w:rsidDel="00BD46B2">
          <w:rPr>
            <w:color w:val="000000"/>
          </w:rPr>
          <w:delText>10.2</w:delText>
        </w:r>
      </w:del>
      <w:r>
        <w:rPr>
          <w:color w:val="000000"/>
        </w:rPr>
        <w:tab/>
      </w:r>
      <w:ins w:id="1111" w:author="Zach Alter" w:date="2021-11-02T14:46:00Z">
        <w:r w:rsidR="00513EBA" w:rsidRPr="00513EBA">
          <w:rPr>
            <w:color w:val="000000"/>
          </w:rPr>
          <w:t xml:space="preserve">Conduct evacuation trainings with the community by collaborating with </w:t>
        </w:r>
        <w:del w:id="1112" w:author="Eric Vaughan" w:date="2021-11-11T14:30:00Z">
          <w:r w:rsidR="00513EBA" w:rsidRPr="00513EBA" w:rsidDel="00ED2B67">
            <w:rPr>
              <w:color w:val="000000"/>
            </w:rPr>
            <w:delText xml:space="preserve">other organizations. Focus on </w:delText>
          </w:r>
        </w:del>
        <w:r w:rsidR="00513EBA" w:rsidRPr="00513EBA">
          <w:rPr>
            <w:color w:val="000000"/>
          </w:rPr>
          <w:t xml:space="preserve">community groups at the </w:t>
        </w:r>
        <w:del w:id="1113" w:author="Eric Vaughan" w:date="2021-11-23T13:54:00Z">
          <w:r w:rsidR="00513EBA" w:rsidRPr="00513EBA" w:rsidDel="0054188C">
            <w:rPr>
              <w:color w:val="000000"/>
            </w:rPr>
            <w:delText>block</w:delText>
          </w:r>
        </w:del>
      </w:ins>
      <w:ins w:id="1114" w:author="Eric Vaughan" w:date="2021-11-23T13:54:00Z">
        <w:del w:id="1115" w:author="Reema Shakra" w:date="2021-12-15T12:14:00Z">
          <w:r w:rsidR="0054188C" w:rsidDel="000772FB">
            <w:rPr>
              <w:color w:val="000000"/>
            </w:rPr>
            <w:delText>nieghborhood</w:delText>
          </w:r>
        </w:del>
      </w:ins>
      <w:ins w:id="1116" w:author="Reema Shakra" w:date="2021-12-15T12:14:00Z">
        <w:r w:rsidR="000772FB">
          <w:rPr>
            <w:color w:val="000000"/>
          </w:rPr>
          <w:t>neighborhood</w:t>
        </w:r>
      </w:ins>
      <w:ins w:id="1117" w:author="Eric Vaughan" w:date="2021-11-23T13:54:00Z">
        <w:r w:rsidR="0054188C">
          <w:rPr>
            <w:color w:val="000000"/>
          </w:rPr>
          <w:t>-scale</w:t>
        </w:r>
      </w:ins>
      <w:ins w:id="1118" w:author="Zach Alter" w:date="2021-11-02T14:46:00Z">
        <w:del w:id="1119" w:author="Eric Vaughan" w:date="2021-11-23T13:54:00Z">
          <w:r w:rsidR="00513EBA" w:rsidRPr="00513EBA" w:rsidDel="0054188C">
            <w:rPr>
              <w:color w:val="000000"/>
            </w:rPr>
            <w:delText xml:space="preserve"> level</w:delText>
          </w:r>
        </w:del>
        <w:r w:rsidR="00513EBA" w:rsidRPr="00513EBA">
          <w:rPr>
            <w:color w:val="000000"/>
          </w:rPr>
          <w:t xml:space="preserve">. </w:t>
        </w:r>
      </w:ins>
      <w:del w:id="1120" w:author="Zach Alter" w:date="2021-11-02T14:46:00Z">
        <w:r w:rsidDel="00513EBA">
          <w:rPr>
            <w:color w:val="000000"/>
          </w:rPr>
          <w:delText xml:space="preserve">Educate City staff to follow established procedures and responsibilities stated in the Emergency Plan/SEMS Multi-hazard Functional Plan and the Natural Hazard Mitigation Basic Plan in the event of an emergency. </w:delText>
        </w:r>
      </w:del>
    </w:p>
    <w:p w14:paraId="4419FB9C" w14:textId="77777777" w:rsidR="00ED3B82" w:rsidRDefault="00ED3B82" w:rsidP="00ED3B82">
      <w:pPr>
        <w:pStyle w:val="PolicyText"/>
        <w:pBdr>
          <w:top w:val="none" w:sz="0" w:space="0" w:color="auto"/>
        </w:pBdr>
        <w:ind w:left="1800" w:hanging="360"/>
        <w:rPr>
          <w:color w:val="000000"/>
        </w:rPr>
      </w:pPr>
    </w:p>
    <w:p w14:paraId="33D66936" w14:textId="11D80472" w:rsidR="00ED3B82" w:rsidDel="00DD3F47" w:rsidRDefault="00ED3B82" w:rsidP="00513EBA">
      <w:pPr>
        <w:pStyle w:val="PolicyText"/>
        <w:pBdr>
          <w:top w:val="single" w:sz="4" w:space="0" w:color="auto"/>
        </w:pBdr>
        <w:rPr>
          <w:del w:id="1121" w:author="Zach Alter" w:date="2021-11-02T14:46:00Z"/>
          <w:color w:val="000000"/>
        </w:rPr>
      </w:pPr>
      <w:r>
        <w:rPr>
          <w:color w:val="000000"/>
        </w:rPr>
        <w:t>Policy 6-1</w:t>
      </w:r>
      <w:ins w:id="1122" w:author="Zach Alter" w:date="2021-11-02T14:46:00Z">
        <w:r w:rsidR="00513EBA">
          <w:rPr>
            <w:color w:val="000000"/>
          </w:rPr>
          <w:t>1</w:t>
        </w:r>
      </w:ins>
      <w:del w:id="1123" w:author="Zach Alter" w:date="2021-11-02T14:46:00Z">
        <w:r w:rsidDel="00513EBA">
          <w:rPr>
            <w:color w:val="000000"/>
          </w:rPr>
          <w:delText>0</w:delText>
        </w:r>
      </w:del>
      <w:r>
        <w:rPr>
          <w:color w:val="000000"/>
        </w:rPr>
        <w:t>.3</w:t>
      </w:r>
      <w:r>
        <w:rPr>
          <w:color w:val="000000"/>
        </w:rPr>
        <w:tab/>
      </w:r>
      <w:ins w:id="1124" w:author="Zach Alter" w:date="2021-11-02T14:46:00Z">
        <w:r w:rsidR="00513EBA" w:rsidRPr="00513EBA">
          <w:rPr>
            <w:color w:val="000000"/>
          </w:rPr>
          <w:t>Develop a school evacuation training to be taught to kindergarten through 12th grade students on an annual basis</w:t>
        </w:r>
      </w:ins>
      <w:ins w:id="1125" w:author="Zach Alter" w:date="2021-11-17T15:15:00Z">
        <w:r w:rsidR="001A5183">
          <w:rPr>
            <w:color w:val="000000"/>
          </w:rPr>
          <w:t xml:space="preserve"> coord</w:t>
        </w:r>
      </w:ins>
      <w:ins w:id="1126" w:author="Zach Alter" w:date="2021-11-17T15:16:00Z">
        <w:r w:rsidR="001A5183">
          <w:rPr>
            <w:color w:val="000000"/>
          </w:rPr>
          <w:t xml:space="preserve">inated with the </w:t>
        </w:r>
      </w:ins>
      <w:ins w:id="1127" w:author="Eric Vaughan" w:date="2021-11-23T13:54:00Z">
        <w:r w:rsidR="0054188C">
          <w:rPr>
            <w:color w:val="000000"/>
          </w:rPr>
          <w:t>S</w:t>
        </w:r>
      </w:ins>
      <w:ins w:id="1128" w:author="Zach Alter" w:date="2021-11-17T15:16:00Z">
        <w:del w:id="1129" w:author="Eric Vaughan" w:date="2021-11-23T13:54:00Z">
          <w:r w:rsidR="001A5183" w:rsidDel="0054188C">
            <w:rPr>
              <w:color w:val="000000"/>
            </w:rPr>
            <w:delText>s</w:delText>
          </w:r>
        </w:del>
        <w:r w:rsidR="001A5183">
          <w:rPr>
            <w:color w:val="000000"/>
          </w:rPr>
          <w:t xml:space="preserve">chool </w:t>
        </w:r>
      </w:ins>
      <w:ins w:id="1130" w:author="Eric Vaughan" w:date="2021-11-23T13:54:00Z">
        <w:r w:rsidR="0054188C">
          <w:rPr>
            <w:color w:val="000000"/>
          </w:rPr>
          <w:t>D</w:t>
        </w:r>
      </w:ins>
      <w:ins w:id="1131" w:author="Zach Alter" w:date="2021-11-17T15:16:00Z">
        <w:del w:id="1132" w:author="Eric Vaughan" w:date="2021-11-23T13:54:00Z">
          <w:r w:rsidR="001A5183" w:rsidDel="0054188C">
            <w:rPr>
              <w:color w:val="000000"/>
            </w:rPr>
            <w:delText>d</w:delText>
          </w:r>
        </w:del>
        <w:r w:rsidR="001A5183">
          <w:rPr>
            <w:color w:val="000000"/>
          </w:rPr>
          <w:t>istrict</w:t>
        </w:r>
      </w:ins>
      <w:ins w:id="1133" w:author="Zach Alter" w:date="2021-11-02T14:46:00Z">
        <w:r w:rsidR="00513EBA" w:rsidRPr="00513EBA">
          <w:rPr>
            <w:color w:val="000000"/>
          </w:rPr>
          <w:t xml:space="preserve">. </w:t>
        </w:r>
        <w:del w:id="1134" w:author="Eric Vaughan" w:date="2021-11-23T13:54:00Z">
          <w:r w:rsidR="00513EBA" w:rsidRPr="00513EBA" w:rsidDel="0054188C">
            <w:rPr>
              <w:color w:val="000000"/>
            </w:rPr>
            <w:delText>Specifics of the</w:delText>
          </w:r>
        </w:del>
      </w:ins>
      <w:ins w:id="1135" w:author="Eric Vaughan" w:date="2021-11-23T13:54:00Z">
        <w:r w:rsidR="0054188C">
          <w:rPr>
            <w:color w:val="000000"/>
          </w:rPr>
          <w:t>The</w:t>
        </w:r>
      </w:ins>
      <w:ins w:id="1136" w:author="Zach Alter" w:date="2021-11-02T14:46:00Z">
        <w:r w:rsidR="00513EBA" w:rsidRPr="00513EBA">
          <w:rPr>
            <w:color w:val="000000"/>
          </w:rPr>
          <w:t xml:space="preserve"> training should </w:t>
        </w:r>
        <w:del w:id="1137" w:author="Eric Vaughan" w:date="2021-11-23T13:54:00Z">
          <w:r w:rsidR="00513EBA" w:rsidRPr="00513EBA" w:rsidDel="0054188C">
            <w:rPr>
              <w:color w:val="000000"/>
            </w:rPr>
            <w:delText>encompass</w:delText>
          </w:r>
        </w:del>
      </w:ins>
      <w:ins w:id="1138" w:author="Eric Vaughan" w:date="2021-11-23T13:54:00Z">
        <w:r w:rsidR="0054188C">
          <w:rPr>
            <w:color w:val="000000"/>
          </w:rPr>
          <w:t>include</w:t>
        </w:r>
      </w:ins>
      <w:ins w:id="1139" w:author="Zach Alter" w:date="2021-11-02T14:46:00Z">
        <w:r w:rsidR="00513EBA" w:rsidRPr="00513EBA">
          <w:rPr>
            <w:color w:val="000000"/>
          </w:rPr>
          <w:t xml:space="preserve"> wildfire preparedness.</w:t>
        </w:r>
      </w:ins>
      <w:del w:id="1140" w:author="Zach Alter" w:date="2021-11-02T14:46:00Z">
        <w:r w:rsidDel="00513EBA">
          <w:rPr>
            <w:color w:val="000000"/>
          </w:rPr>
          <w:delText>Complete implementation of a reverse 911 system to facilitate evacuation in case of an emergency.</w:delText>
        </w:r>
      </w:del>
    </w:p>
    <w:p w14:paraId="1531D784" w14:textId="77777777" w:rsidR="00DD3F47" w:rsidRDefault="00DD3F47" w:rsidP="00ED3B82">
      <w:pPr>
        <w:pStyle w:val="PolicyText"/>
        <w:pBdr>
          <w:top w:val="single" w:sz="4" w:space="0" w:color="auto"/>
        </w:pBdr>
        <w:rPr>
          <w:ins w:id="1141" w:author="Zach Alter" w:date="2021-11-02T14:56:00Z"/>
          <w:color w:val="000000"/>
        </w:rPr>
      </w:pPr>
    </w:p>
    <w:p w14:paraId="438F18C7" w14:textId="77777777" w:rsidR="00ED3B82" w:rsidRDefault="00ED3B82" w:rsidP="00513EBA">
      <w:pPr>
        <w:pStyle w:val="PolicyText"/>
        <w:pBdr>
          <w:top w:val="single" w:sz="4" w:space="0" w:color="auto"/>
        </w:pBdr>
        <w:rPr>
          <w:color w:val="000000"/>
        </w:rPr>
      </w:pPr>
    </w:p>
    <w:p w14:paraId="63B6742A" w14:textId="2C56E47B" w:rsidR="00ED3B82" w:rsidRDefault="00ED3B82" w:rsidP="00ED3B82">
      <w:pPr>
        <w:pStyle w:val="PolicyText"/>
        <w:rPr>
          <w:color w:val="000000"/>
        </w:rPr>
      </w:pPr>
      <w:r>
        <w:rPr>
          <w:color w:val="000000"/>
        </w:rPr>
        <w:t>Policy 6-1</w:t>
      </w:r>
      <w:ins w:id="1142" w:author="Zach Alter" w:date="2021-11-02T14:46:00Z">
        <w:r w:rsidR="00513EBA">
          <w:rPr>
            <w:color w:val="000000"/>
          </w:rPr>
          <w:t>1</w:t>
        </w:r>
      </w:ins>
      <w:del w:id="1143" w:author="Zach Alter" w:date="2021-11-02T14:46:00Z">
        <w:r w:rsidDel="00513EBA">
          <w:rPr>
            <w:color w:val="000000"/>
          </w:rPr>
          <w:delText>0</w:delText>
        </w:r>
      </w:del>
      <w:r>
        <w:rPr>
          <w:color w:val="000000"/>
        </w:rPr>
        <w:t>.4</w:t>
      </w:r>
      <w:r>
        <w:rPr>
          <w:color w:val="000000"/>
        </w:rPr>
        <w:tab/>
      </w:r>
      <w:ins w:id="1144" w:author="Zach Alter" w:date="2021-11-02T14:46:00Z">
        <w:r w:rsidR="00513EBA" w:rsidRPr="00513EBA">
          <w:rPr>
            <w:color w:val="000000"/>
          </w:rPr>
          <w:t>Have a specific VHFHS</w:t>
        </w:r>
      </w:ins>
      <w:ins w:id="1145" w:author="Zach Alter" w:date="2021-11-02T14:56:00Z">
        <w:r w:rsidR="00DD3F47">
          <w:rPr>
            <w:color w:val="000000"/>
          </w:rPr>
          <w:t>Z</w:t>
        </w:r>
      </w:ins>
      <w:ins w:id="1146" w:author="Zach Alter" w:date="2021-11-02T14:46:00Z">
        <w:r w:rsidR="00513EBA" w:rsidRPr="00513EBA">
          <w:rPr>
            <w:color w:val="000000"/>
          </w:rPr>
          <w:t xml:space="preserve"> evacuation plan created for the residential communities zoned within the area</w:t>
        </w:r>
      </w:ins>
      <w:ins w:id="1147" w:author="Zach Alter" w:date="2021-11-17T15:16:00Z">
        <w:r w:rsidR="001A5183">
          <w:rPr>
            <w:color w:val="000000"/>
          </w:rPr>
          <w:t xml:space="preserve"> updated annually</w:t>
        </w:r>
      </w:ins>
      <w:ins w:id="1148" w:author="Zach Alter" w:date="2021-11-02T14:46:00Z">
        <w:r w:rsidR="00513EBA" w:rsidRPr="00513EBA">
          <w:rPr>
            <w:color w:val="000000"/>
          </w:rPr>
          <w:t>.</w:t>
        </w:r>
      </w:ins>
      <w:del w:id="1149" w:author="Zach Alter" w:date="2021-11-02T14:46:00Z">
        <w:r w:rsidDel="00513EBA">
          <w:rPr>
            <w:color w:val="000000"/>
          </w:rPr>
          <w:delText>Respond to emergency calls for service within an average of less than four minutes.</w:delText>
        </w:r>
      </w:del>
    </w:p>
    <w:p w14:paraId="69936258" w14:textId="77777777" w:rsidR="00ED3B82" w:rsidRDefault="00ED3B82" w:rsidP="00ED3B82">
      <w:pPr>
        <w:pStyle w:val="PolicyText"/>
        <w:pBdr>
          <w:top w:val="none" w:sz="0" w:space="0" w:color="auto"/>
        </w:pBdr>
        <w:rPr>
          <w:color w:val="000000"/>
        </w:rPr>
      </w:pPr>
    </w:p>
    <w:p w14:paraId="5630CA2C" w14:textId="2CA628BE" w:rsidR="00ED3B82" w:rsidRDefault="00ED3B82">
      <w:pPr>
        <w:pStyle w:val="PolicyText"/>
        <w:rPr>
          <w:color w:val="000000"/>
        </w:rPr>
      </w:pPr>
      <w:r>
        <w:rPr>
          <w:noProof/>
          <w:color w:val="000000"/>
        </w:rPr>
        <w:drawing>
          <wp:anchor distT="0" distB="0" distL="114300" distR="114300" simplePos="0" relativeHeight="251643392" behindDoc="0" locked="0" layoutInCell="1" allowOverlap="1" wp14:anchorId="04ADFAE3" wp14:editId="5A53683C">
            <wp:simplePos x="0" y="0"/>
            <wp:positionH relativeFrom="column">
              <wp:posOffset>4114800</wp:posOffset>
            </wp:positionH>
            <wp:positionV relativeFrom="paragraph">
              <wp:posOffset>64135</wp:posOffset>
            </wp:positionV>
            <wp:extent cx="247650" cy="238125"/>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Policy 6-1</w:t>
      </w:r>
      <w:ins w:id="1150" w:author="Zach Alter" w:date="2021-11-02T14:51:00Z">
        <w:r w:rsidR="002F323E">
          <w:rPr>
            <w:color w:val="000000"/>
          </w:rPr>
          <w:t>1</w:t>
        </w:r>
      </w:ins>
      <w:del w:id="1151" w:author="Zach Alter" w:date="2021-11-02T14:51:00Z">
        <w:r w:rsidDel="002F323E">
          <w:rPr>
            <w:color w:val="000000"/>
          </w:rPr>
          <w:delText>0</w:delText>
        </w:r>
      </w:del>
      <w:r>
        <w:rPr>
          <w:color w:val="000000"/>
        </w:rPr>
        <w:t>.5</w:t>
      </w:r>
      <w:r>
        <w:rPr>
          <w:color w:val="000000"/>
        </w:rPr>
        <w:tab/>
      </w:r>
      <w:del w:id="1152" w:author="Zach Alter" w:date="2021-11-02T14:50:00Z">
        <w:r w:rsidRPr="00D218A9" w:rsidDel="002F323E">
          <w:rPr>
            <w:color w:val="000000"/>
          </w:rPr>
          <w:delText>Work to ensure the adequacy of disaster response and</w:delText>
        </w:r>
        <w:r w:rsidDel="002F323E">
          <w:rPr>
            <w:color w:val="000000"/>
          </w:rPr>
          <w:delText xml:space="preserve"> </w:delText>
        </w:r>
        <w:r w:rsidRPr="00D218A9" w:rsidDel="002F323E">
          <w:rPr>
            <w:color w:val="000000"/>
          </w:rPr>
          <w:delText>coordination of all segments and populations in the</w:delText>
        </w:r>
        <w:r w:rsidDel="002F323E">
          <w:rPr>
            <w:color w:val="000000"/>
          </w:rPr>
          <w:delText xml:space="preserve"> </w:delText>
        </w:r>
        <w:r w:rsidRPr="00D218A9" w:rsidDel="002F323E">
          <w:rPr>
            <w:color w:val="000000"/>
          </w:rPr>
          <w:delText>community with focus on unemployed, seniors, young children, and individuals with physical disabilities.</w:delText>
        </w:r>
      </w:del>
      <w:ins w:id="1153" w:author="Zach Alter" w:date="2021-11-02T14:50:00Z">
        <w:r w:rsidR="002F323E" w:rsidRPr="002F323E">
          <w:rPr>
            <w:color w:val="000000"/>
          </w:rPr>
          <w:t>Continue to disseminate information relating to fire</w:t>
        </w:r>
        <w:r w:rsidR="002F323E">
          <w:rPr>
            <w:color w:val="000000"/>
          </w:rPr>
          <w:t xml:space="preserve"> </w:t>
        </w:r>
        <w:r w:rsidR="002F323E" w:rsidRPr="002F323E">
          <w:rPr>
            <w:color w:val="000000"/>
          </w:rPr>
          <w:t>prevention, evacuation and defensible space measures and resident response to emergency situations with added plans and accessibility measures for at-risk populations</w:t>
        </w:r>
      </w:ins>
      <w:ins w:id="1154" w:author="April Durham" w:date="2021-11-15T11:35:00Z">
        <w:r w:rsidR="00990599">
          <w:rPr>
            <w:color w:val="000000"/>
          </w:rPr>
          <w:t xml:space="preserve"> </w:t>
        </w:r>
      </w:ins>
      <w:ins w:id="1155" w:author="Zach Alter" w:date="2021-11-02T14:50:00Z">
        <w:del w:id="1156" w:author="Eric Vaughan" w:date="2021-11-11T14:22:00Z">
          <w:r w:rsidR="002F323E" w:rsidRPr="002F323E" w:rsidDel="00ED2B67">
            <w:rPr>
              <w:color w:val="000000"/>
            </w:rPr>
            <w:delText>of unemployed</w:delText>
          </w:r>
        </w:del>
      </w:ins>
      <w:ins w:id="1157" w:author="Eric Vaughan" w:date="2021-11-11T14:22:00Z">
        <w:r w:rsidR="00ED2B67">
          <w:rPr>
            <w:color w:val="000000"/>
          </w:rPr>
          <w:t>including</w:t>
        </w:r>
      </w:ins>
      <w:ins w:id="1158" w:author="Zach Alter" w:date="2021-11-02T14:50:00Z">
        <w:r w:rsidR="002F323E" w:rsidRPr="002F323E">
          <w:rPr>
            <w:color w:val="000000"/>
          </w:rPr>
          <w:t>, seniors</w:t>
        </w:r>
        <w:del w:id="1159" w:author="Eric Vaughan" w:date="2021-11-11T14:23:00Z">
          <w:r w:rsidR="002F323E" w:rsidRPr="002F323E" w:rsidDel="00ED2B67">
            <w:rPr>
              <w:color w:val="000000"/>
            </w:rPr>
            <w:delText xml:space="preserve">, </w:delText>
          </w:r>
        </w:del>
        <w:del w:id="1160" w:author="Eric Vaughan" w:date="2021-11-11T14:22:00Z">
          <w:r w:rsidR="002F323E" w:rsidRPr="002F323E" w:rsidDel="00ED2B67">
            <w:rPr>
              <w:color w:val="000000"/>
            </w:rPr>
            <w:delText>young children</w:delText>
          </w:r>
        </w:del>
        <w:r w:rsidR="002F323E" w:rsidRPr="002F323E">
          <w:rPr>
            <w:color w:val="000000"/>
          </w:rPr>
          <w:t>, and individuals with physical disabilities</w:t>
        </w:r>
      </w:ins>
      <w:ins w:id="1161" w:author="Zach Alter" w:date="2021-11-02T14:51:00Z">
        <w:r w:rsidR="002F323E">
          <w:rPr>
            <w:color w:val="000000"/>
          </w:rPr>
          <w:t>.</w:t>
        </w:r>
      </w:ins>
    </w:p>
    <w:p w14:paraId="28C8CBA8" w14:textId="77777777" w:rsidR="00ED3B82" w:rsidRDefault="00ED3B82" w:rsidP="00ED3B82">
      <w:pPr>
        <w:pStyle w:val="PolicyText"/>
        <w:pBdr>
          <w:top w:val="none" w:sz="0" w:space="0" w:color="auto"/>
        </w:pBdr>
        <w:ind w:left="0" w:firstLine="0"/>
        <w:rPr>
          <w:color w:val="000000"/>
        </w:rPr>
      </w:pPr>
    </w:p>
    <w:p w14:paraId="3A39C56C" w14:textId="3E74E22D" w:rsidR="00ED3B82" w:rsidRDefault="00ED3B82">
      <w:pPr>
        <w:pStyle w:val="PolicyText"/>
        <w:rPr>
          <w:color w:val="000000"/>
        </w:rPr>
      </w:pPr>
      <w:r>
        <w:rPr>
          <w:color w:val="000000"/>
        </w:rPr>
        <w:t>Policy 6-1</w:t>
      </w:r>
      <w:ins w:id="1162" w:author="Zach Alter" w:date="2021-11-02T14:51:00Z">
        <w:r w:rsidR="002F323E">
          <w:rPr>
            <w:color w:val="000000"/>
          </w:rPr>
          <w:t>1</w:t>
        </w:r>
      </w:ins>
      <w:del w:id="1163" w:author="Zach Alter" w:date="2021-11-02T14:51:00Z">
        <w:r w:rsidDel="002F323E">
          <w:rPr>
            <w:color w:val="000000"/>
          </w:rPr>
          <w:delText>0</w:delText>
        </w:r>
      </w:del>
      <w:r>
        <w:rPr>
          <w:color w:val="000000"/>
        </w:rPr>
        <w:t>.6</w:t>
      </w:r>
      <w:r>
        <w:rPr>
          <w:color w:val="000000"/>
        </w:rPr>
        <w:tab/>
      </w:r>
      <w:ins w:id="1164" w:author="Zach Alter" w:date="2021-11-02T14:51:00Z">
        <w:r w:rsidR="002F323E" w:rsidRPr="002F323E">
          <w:rPr>
            <w:color w:val="000000"/>
          </w:rPr>
          <w:t xml:space="preserve">Enforce </w:t>
        </w:r>
      </w:ins>
      <w:ins w:id="1165" w:author="Zach Alter" w:date="2021-11-19T09:20:00Z">
        <w:r w:rsidR="006C4FA6">
          <w:rPr>
            <w:color w:val="000000"/>
          </w:rPr>
          <w:t>maintenance of</w:t>
        </w:r>
      </w:ins>
      <w:ins w:id="1166" w:author="Zach Alter" w:date="2021-11-02T14:51:00Z">
        <w:r w:rsidR="002F323E" w:rsidRPr="002F323E">
          <w:rPr>
            <w:color w:val="000000"/>
          </w:rPr>
          <w:t xml:space="preserve"> visible home and street addressing and signage.</w:t>
        </w:r>
      </w:ins>
      <w:del w:id="1167" w:author="Zach Alter" w:date="2021-11-02T14:51:00Z">
        <w:r w:rsidDel="002F323E">
          <w:rPr>
            <w:color w:val="000000"/>
          </w:rPr>
          <w:delText xml:space="preserve">Continue to have a paramedic squad assigned within Claremont boundaries. </w:delText>
        </w:r>
      </w:del>
    </w:p>
    <w:p w14:paraId="55578E75" w14:textId="77777777" w:rsidR="00ED3B82" w:rsidRDefault="00ED3B82" w:rsidP="00ED3B82">
      <w:pPr>
        <w:pStyle w:val="PolicyText"/>
        <w:pBdr>
          <w:top w:val="none" w:sz="0" w:space="0" w:color="auto"/>
        </w:pBdr>
        <w:ind w:left="0" w:firstLine="0"/>
        <w:rPr>
          <w:color w:val="000000"/>
        </w:rPr>
      </w:pPr>
    </w:p>
    <w:p w14:paraId="1B01109F" w14:textId="4B1A52C1" w:rsidR="00ED3B82" w:rsidDel="00337BFC" w:rsidRDefault="00ED3B82" w:rsidP="00ED3B82">
      <w:pPr>
        <w:pStyle w:val="PolicyText"/>
        <w:tabs>
          <w:tab w:val="left" w:pos="720"/>
          <w:tab w:val="left" w:pos="1440"/>
          <w:tab w:val="center" w:pos="3105"/>
        </w:tabs>
        <w:rPr>
          <w:del w:id="1168" w:author="Zach Alter" w:date="2021-11-02T14:52:00Z"/>
          <w:color w:val="000000"/>
        </w:rPr>
      </w:pPr>
      <w:r>
        <w:rPr>
          <w:color w:val="000000"/>
        </w:rPr>
        <w:t>Policy 6-1</w:t>
      </w:r>
      <w:ins w:id="1169" w:author="Zach Alter" w:date="2021-11-02T14:52:00Z">
        <w:r w:rsidR="00337BFC">
          <w:rPr>
            <w:color w:val="000000"/>
          </w:rPr>
          <w:t>1</w:t>
        </w:r>
      </w:ins>
      <w:del w:id="1170" w:author="Zach Alter" w:date="2021-11-02T14:52:00Z">
        <w:r w:rsidDel="00337BFC">
          <w:rPr>
            <w:color w:val="000000"/>
          </w:rPr>
          <w:delText>0</w:delText>
        </w:r>
      </w:del>
      <w:r>
        <w:rPr>
          <w:color w:val="000000"/>
        </w:rPr>
        <w:t>.7</w:t>
      </w:r>
      <w:r>
        <w:rPr>
          <w:color w:val="000000"/>
        </w:rPr>
        <w:tab/>
      </w:r>
      <w:r>
        <w:rPr>
          <w:color w:val="000000"/>
        </w:rPr>
        <w:tab/>
      </w:r>
      <w:ins w:id="1171" w:author="Zach Alter" w:date="2021-11-02T14:52:00Z">
        <w:r w:rsidR="00337BFC" w:rsidRPr="00337BFC">
          <w:rPr>
            <w:color w:val="000000"/>
          </w:rPr>
          <w:t>Regularly evaluate the availability and anticipated demand for community facilities to serve as evacuation centers or designated cooling or smoke relief center during emergencies. Designate such facilities and regularly maintain them to comply with industry standards.</w:t>
        </w:r>
      </w:ins>
      <w:del w:id="1172" w:author="Zach Alter" w:date="2021-11-02T14:52:00Z">
        <w:r w:rsidRPr="00D218A9" w:rsidDel="00337BFC">
          <w:rPr>
            <w:color w:val="000000"/>
          </w:rPr>
          <w:delText>Establish and maintain a Disaster Recovery Plan that includes critical needs, such as debris removal and evaluation of post-disaster re-development options.</w:delText>
        </w:r>
      </w:del>
    </w:p>
    <w:p w14:paraId="12E76FBE" w14:textId="3F4966E7" w:rsidR="00ED3B82" w:rsidRDefault="00ED3B82" w:rsidP="0054188C">
      <w:pPr>
        <w:pStyle w:val="PolicyText"/>
        <w:tabs>
          <w:tab w:val="left" w:pos="720"/>
          <w:tab w:val="left" w:pos="1440"/>
          <w:tab w:val="center" w:pos="3105"/>
        </w:tabs>
        <w:rPr>
          <w:ins w:id="1173" w:author="Zach Alter" w:date="2021-11-02T14:52:00Z"/>
          <w:color w:val="000000"/>
        </w:rPr>
      </w:pPr>
    </w:p>
    <w:p w14:paraId="4A15C307" w14:textId="77777777" w:rsidR="00337BFC" w:rsidRDefault="00337BFC" w:rsidP="0054188C">
      <w:pPr>
        <w:pStyle w:val="PolicyText"/>
        <w:pBdr>
          <w:top w:val="none" w:sz="0" w:space="0" w:color="auto"/>
          <w:between w:val="single" w:sz="4" w:space="1" w:color="auto"/>
        </w:pBdr>
        <w:ind w:left="0" w:firstLine="0"/>
        <w:rPr>
          <w:color w:val="000000"/>
        </w:rPr>
      </w:pPr>
    </w:p>
    <w:p w14:paraId="5B858AAB" w14:textId="7625132D" w:rsidR="00E125D9" w:rsidRDefault="00ED3B82" w:rsidP="0054188C">
      <w:pPr>
        <w:pStyle w:val="PolicyText"/>
        <w:pBdr>
          <w:between w:val="single" w:sz="4" w:space="1" w:color="auto"/>
        </w:pBdr>
        <w:rPr>
          <w:ins w:id="1174" w:author="Zach Alter" w:date="2021-11-22T17:48:00Z"/>
          <w:color w:val="000000"/>
        </w:rPr>
      </w:pPr>
      <w:r>
        <w:rPr>
          <w:color w:val="000000"/>
        </w:rPr>
        <w:t>Policy 6-1</w:t>
      </w:r>
      <w:ins w:id="1175" w:author="Zach Alter" w:date="2021-11-02T14:53:00Z">
        <w:r w:rsidR="003265D0">
          <w:rPr>
            <w:color w:val="000000"/>
          </w:rPr>
          <w:t>1</w:t>
        </w:r>
      </w:ins>
      <w:del w:id="1176" w:author="Zach Alter" w:date="2021-11-02T14:53:00Z">
        <w:r w:rsidDel="003265D0">
          <w:rPr>
            <w:color w:val="000000"/>
          </w:rPr>
          <w:delText>0</w:delText>
        </w:r>
      </w:del>
      <w:r>
        <w:rPr>
          <w:color w:val="000000"/>
        </w:rPr>
        <w:t>.8</w:t>
      </w:r>
      <w:r>
        <w:rPr>
          <w:color w:val="000000"/>
        </w:rPr>
        <w:tab/>
      </w:r>
      <w:del w:id="1177" w:author="Zach Alter" w:date="2021-11-02T14:53:00Z">
        <w:r w:rsidRPr="00D218A9" w:rsidDel="00913979">
          <w:rPr>
            <w:color w:val="000000"/>
          </w:rPr>
          <w:delText>P</w:delText>
        </w:r>
      </w:del>
      <w:ins w:id="1178" w:author="Zach Alter" w:date="2021-11-02T14:53:00Z">
        <w:r w:rsidR="00913979" w:rsidRPr="00913979">
          <w:rPr>
            <w:color w:val="000000"/>
          </w:rPr>
          <w:t xml:space="preserve">Encourage advanced coordination between transit operators to facilitate evacuations during </w:t>
        </w:r>
      </w:ins>
      <w:ins w:id="1179" w:author="Zach Alter" w:date="2021-11-23T09:39:00Z">
        <w:r w:rsidR="004D713F">
          <w:rPr>
            <w:color w:val="000000"/>
          </w:rPr>
          <w:t xml:space="preserve">natural and </w:t>
        </w:r>
      </w:ins>
      <w:ins w:id="1180" w:author="Zach Alter" w:date="2021-11-23T09:40:00Z">
        <w:r w:rsidR="004D713F">
          <w:rPr>
            <w:color w:val="000000"/>
          </w:rPr>
          <w:t>human</w:t>
        </w:r>
      </w:ins>
      <w:ins w:id="1181" w:author="Zach Alter" w:date="2021-11-23T09:39:00Z">
        <w:r w:rsidR="004D713F">
          <w:rPr>
            <w:color w:val="000000"/>
          </w:rPr>
          <w:t xml:space="preserve"> ca</w:t>
        </w:r>
      </w:ins>
      <w:ins w:id="1182" w:author="Zach Alter" w:date="2021-11-23T09:40:00Z">
        <w:r w:rsidR="004D713F">
          <w:rPr>
            <w:color w:val="000000"/>
          </w:rPr>
          <w:t>used disasters and threats</w:t>
        </w:r>
      </w:ins>
      <w:ins w:id="1183" w:author="Zach Alter" w:date="2021-11-23T09:37:00Z">
        <w:r w:rsidR="006664DA">
          <w:rPr>
            <w:color w:val="000000"/>
          </w:rPr>
          <w:t xml:space="preserve"> to</w:t>
        </w:r>
      </w:ins>
      <w:ins w:id="1184" w:author="Zach Alter" w:date="2021-11-23T09:38:00Z">
        <w:r w:rsidR="006664DA">
          <w:rPr>
            <w:color w:val="000000"/>
          </w:rPr>
          <w:t xml:space="preserve"> co</w:t>
        </w:r>
      </w:ins>
      <w:ins w:id="1185" w:author="Zach Alter" w:date="2021-11-23T09:39:00Z">
        <w:r w:rsidR="006664DA">
          <w:rPr>
            <w:color w:val="000000"/>
          </w:rPr>
          <w:t xml:space="preserve">mmunity centers </w:t>
        </w:r>
        <w:r w:rsidR="004D713F">
          <w:rPr>
            <w:color w:val="000000"/>
          </w:rPr>
          <w:t>serving as evacuation centers</w:t>
        </w:r>
      </w:ins>
      <w:ins w:id="1186" w:author="Zach Alter" w:date="2021-11-02T14:53:00Z">
        <w:r w:rsidR="00913979">
          <w:rPr>
            <w:color w:val="000000"/>
          </w:rPr>
          <w:t>.</w:t>
        </w:r>
      </w:ins>
      <w:del w:id="1187" w:author="Zach Alter" w:date="2021-11-02T14:53:00Z">
        <w:r w:rsidRPr="00D218A9" w:rsidDel="00913979">
          <w:rPr>
            <w:color w:val="000000"/>
          </w:rPr>
          <w:delText>rovide bilingual (English and Spanish) public health, emergency preparedness, and evacuation information to citizens through libraries, the City website, radio, and other platforms.</w:delText>
        </w:r>
      </w:del>
      <w:ins w:id="1188" w:author="Zach Alter" w:date="2021-11-22T17:50:00Z">
        <w:r w:rsidR="00E125D9">
          <w:rPr>
            <w:color w:val="000000"/>
          </w:rPr>
          <w:br/>
        </w:r>
      </w:ins>
    </w:p>
    <w:p w14:paraId="6D9E6901" w14:textId="272F56E4" w:rsidR="00E125D9" w:rsidRDefault="00E125D9" w:rsidP="00ED3B82">
      <w:pPr>
        <w:pStyle w:val="PolicyText"/>
        <w:rPr>
          <w:ins w:id="1189" w:author="Eric Vaughan" w:date="2021-11-23T13:55:00Z"/>
          <w:color w:val="000000"/>
        </w:rPr>
      </w:pPr>
      <w:ins w:id="1190" w:author="Zach Alter" w:date="2021-11-22T17:48:00Z">
        <w:r w:rsidRPr="00E125D9">
          <w:rPr>
            <w:color w:val="000000"/>
          </w:rPr>
          <w:t>Policy 6-11.</w:t>
        </w:r>
      </w:ins>
      <w:ins w:id="1191" w:author="Zach Alter" w:date="2021-11-22T17:49:00Z">
        <w:r w:rsidRPr="00E125D9">
          <w:rPr>
            <w:color w:val="000000"/>
          </w:rPr>
          <w:t>9</w:t>
        </w:r>
        <w:r w:rsidRPr="00E125D9">
          <w:rPr>
            <w:color w:val="000000"/>
          </w:rPr>
          <w:tab/>
          <w:t>Use available data and studies to simulate how expanded wildfire, flooding, and landslide impacts might affect the transportation system; In particular, study changes along designated evacuation routes associated with more frequent and severe wildfire, flood, and landslide events.</w:t>
        </w:r>
      </w:ins>
    </w:p>
    <w:p w14:paraId="5E253B9F" w14:textId="556D37F3" w:rsidR="0054188C" w:rsidRDefault="0054188C" w:rsidP="00ED3B82">
      <w:pPr>
        <w:pStyle w:val="PolicyText"/>
        <w:rPr>
          <w:ins w:id="1192" w:author="Eric Vaughan" w:date="2021-11-23T13:55:00Z"/>
          <w:color w:val="000000"/>
        </w:rPr>
      </w:pPr>
    </w:p>
    <w:p w14:paraId="5A084269" w14:textId="09E8ADE2" w:rsidR="0054188C" w:rsidRDefault="0054188C" w:rsidP="00ED3B82">
      <w:pPr>
        <w:pStyle w:val="PolicyText"/>
        <w:rPr>
          <w:ins w:id="1193" w:author="Eric Vaughan" w:date="2021-11-23T13:55:00Z"/>
          <w:color w:val="000000"/>
        </w:rPr>
      </w:pPr>
    </w:p>
    <w:p w14:paraId="3E63749E" w14:textId="77777777" w:rsidR="0054188C" w:rsidRDefault="0054188C" w:rsidP="00ED3B82">
      <w:pPr>
        <w:pStyle w:val="PolicyText"/>
        <w:rPr>
          <w:color w:val="000000"/>
        </w:rPr>
      </w:pPr>
    </w:p>
    <w:p w14:paraId="1C545705" w14:textId="77777777" w:rsidR="00ED3B82" w:rsidRDefault="00ED3B82" w:rsidP="00ED3B82">
      <w:pPr>
        <w:pStyle w:val="PolicyText"/>
        <w:pBdr>
          <w:top w:val="none" w:sz="0" w:space="0" w:color="auto"/>
        </w:pBdr>
        <w:ind w:left="0" w:firstLine="0"/>
        <w:rPr>
          <w:color w:val="000000"/>
        </w:rPr>
      </w:pPr>
    </w:p>
    <w:p w14:paraId="621DAF83" w14:textId="2BA68BFA" w:rsidR="00C17E57" w:rsidRPr="00E125D9" w:rsidRDefault="00C17E57">
      <w:pPr>
        <w:pStyle w:val="HeadingA"/>
        <w:rPr>
          <w:ins w:id="1194" w:author="Zach Alter" w:date="2021-11-02T14:54:00Z"/>
          <w:rFonts w:eastAsia="Batang"/>
          <w:b/>
          <w:color w:val="000000"/>
          <w:sz w:val="28"/>
        </w:rPr>
      </w:pPr>
      <w:ins w:id="1195" w:author="Zach Alter" w:date="2021-11-02T14:54:00Z">
        <w:r>
          <w:rPr>
            <w:rFonts w:eastAsia="Batang"/>
            <w:b/>
            <w:color w:val="000000"/>
            <w:sz w:val="28"/>
          </w:rPr>
          <w:t>Extreme Heat</w:t>
        </w:r>
      </w:ins>
    </w:p>
    <w:p w14:paraId="5039BAC4" w14:textId="14DB28D9" w:rsidR="00C17E57" w:rsidRDefault="00C17E57" w:rsidP="00C17E57">
      <w:pPr>
        <w:pStyle w:val="GoalTextwLine"/>
        <w:tabs>
          <w:tab w:val="left" w:pos="6480"/>
        </w:tabs>
        <w:rPr>
          <w:ins w:id="1196" w:author="Zach Alter" w:date="2021-11-02T14:59:00Z"/>
          <w:rStyle w:val="GoalsText"/>
          <w:b/>
          <w:color w:val="000000"/>
        </w:rPr>
      </w:pPr>
      <w:ins w:id="1197" w:author="Zach Alter" w:date="2021-11-02T14:54:00Z">
        <w:r>
          <w:rPr>
            <w:rStyle w:val="GoalsText"/>
            <w:b/>
            <w:color w:val="000000"/>
          </w:rPr>
          <w:t>Goal 6-12</w:t>
        </w:r>
        <w:r>
          <w:rPr>
            <w:rStyle w:val="GoalsText"/>
            <w:b/>
            <w:color w:val="000000"/>
          </w:rPr>
          <w:tab/>
        </w:r>
        <w:r w:rsidRPr="00C17E57">
          <w:rPr>
            <w:rStyle w:val="GoalsText"/>
            <w:b/>
            <w:color w:val="000000"/>
          </w:rPr>
          <w:t>Minimize the risk associated with extreme heat</w:t>
        </w:r>
      </w:ins>
      <w:ins w:id="1198" w:author="Zach Alter" w:date="2021-11-02T14:59:00Z">
        <w:r w:rsidR="00FC7097">
          <w:rPr>
            <w:rStyle w:val="GoalsText"/>
            <w:b/>
            <w:color w:val="000000"/>
          </w:rPr>
          <w:t>.</w:t>
        </w:r>
      </w:ins>
    </w:p>
    <w:p w14:paraId="36BAB73E" w14:textId="77777777" w:rsidR="00FC7097" w:rsidRDefault="00FC7097" w:rsidP="00C17E57">
      <w:pPr>
        <w:pStyle w:val="GoalTextwLine"/>
        <w:tabs>
          <w:tab w:val="left" w:pos="6480"/>
        </w:tabs>
        <w:rPr>
          <w:ins w:id="1199" w:author="Zach Alter" w:date="2021-11-02T14:54:00Z"/>
          <w:color w:val="000000"/>
        </w:rPr>
      </w:pPr>
    </w:p>
    <w:p w14:paraId="51BECCB1" w14:textId="59ECE0D5" w:rsidR="00C17E57" w:rsidRDefault="00C17E57" w:rsidP="00C17E57">
      <w:pPr>
        <w:pStyle w:val="PolicyText"/>
        <w:rPr>
          <w:ins w:id="1200" w:author="Zach Alter" w:date="2021-11-02T14:54:00Z"/>
          <w:color w:val="000000"/>
        </w:rPr>
      </w:pPr>
      <w:ins w:id="1201" w:author="Zach Alter" w:date="2021-11-02T14:54:00Z">
        <w:r>
          <w:rPr>
            <w:noProof/>
            <w:color w:val="000000"/>
          </w:rPr>
          <w:drawing>
            <wp:anchor distT="0" distB="0" distL="114300" distR="114300" simplePos="0" relativeHeight="251644416" behindDoc="0" locked="0" layoutInCell="1" allowOverlap="1" wp14:anchorId="56287DE5" wp14:editId="16A53B83">
              <wp:simplePos x="0" y="0"/>
              <wp:positionH relativeFrom="column">
                <wp:posOffset>4114800</wp:posOffset>
              </wp:positionH>
              <wp:positionV relativeFrom="paragraph">
                <wp:posOffset>437515</wp:posOffset>
              </wp:positionV>
              <wp:extent cx="247650" cy="238125"/>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Policy 6-12.1</w:t>
        </w:r>
        <w:r>
          <w:rPr>
            <w:color w:val="000000"/>
          </w:rPr>
          <w:tab/>
        </w:r>
        <w:r w:rsidRPr="00C17E57">
          <w:rPr>
            <w:color w:val="000000"/>
          </w:rPr>
          <w:t xml:space="preserve">Increase shading and </w:t>
        </w:r>
      </w:ins>
      <w:ins w:id="1202" w:author="Eric Vaughan" w:date="2021-11-11T14:33:00Z">
        <w:r w:rsidR="00393BCE">
          <w:rPr>
            <w:color w:val="000000"/>
          </w:rPr>
          <w:t xml:space="preserve">use of </w:t>
        </w:r>
      </w:ins>
      <w:ins w:id="1203" w:author="Zach Alter" w:date="2021-11-02T14:54:00Z">
        <w:r w:rsidRPr="00C17E57">
          <w:rPr>
            <w:color w:val="000000"/>
          </w:rPr>
          <w:t xml:space="preserve">heat-mitigating materials on pedestrian walkways and transit </w:t>
        </w:r>
      </w:ins>
      <w:ins w:id="1204" w:author="Zach Alter" w:date="2021-11-02T14:55:00Z">
        <w:r w:rsidRPr="00C17E57">
          <w:rPr>
            <w:color w:val="000000"/>
          </w:rPr>
          <w:t>stops</w:t>
        </w:r>
      </w:ins>
      <w:ins w:id="1205" w:author="Zach Alter" w:date="2021-11-18T08:49:00Z">
        <w:r w:rsidR="001E526F">
          <w:rPr>
            <w:color w:val="000000"/>
          </w:rPr>
          <w:t>.</w:t>
        </w:r>
      </w:ins>
    </w:p>
    <w:p w14:paraId="1FBF73D3" w14:textId="77777777" w:rsidR="00C17E57" w:rsidRDefault="00C17E57" w:rsidP="00C17E57">
      <w:pPr>
        <w:rPr>
          <w:ins w:id="1206" w:author="Zach Alter" w:date="2021-11-02T14:54:00Z"/>
          <w:color w:val="000000"/>
        </w:rPr>
      </w:pPr>
    </w:p>
    <w:p w14:paraId="0ECB311C" w14:textId="535B1E95" w:rsidR="00C17E57" w:rsidRDefault="00C17E57" w:rsidP="00C17E57">
      <w:pPr>
        <w:pStyle w:val="PolicyText"/>
        <w:rPr>
          <w:ins w:id="1207" w:author="Zach Alter" w:date="2021-11-02T14:54:00Z"/>
          <w:color w:val="000000"/>
        </w:rPr>
      </w:pPr>
      <w:ins w:id="1208" w:author="Zach Alter" w:date="2021-11-02T14:54:00Z">
        <w:r>
          <w:rPr>
            <w:color w:val="000000"/>
          </w:rPr>
          <w:t>Policy 6-1</w:t>
        </w:r>
      </w:ins>
      <w:ins w:id="1209" w:author="Zach Alter" w:date="2021-11-02T14:55:00Z">
        <w:r>
          <w:rPr>
            <w:color w:val="000000"/>
          </w:rPr>
          <w:t>2</w:t>
        </w:r>
      </w:ins>
      <w:ins w:id="1210" w:author="Zach Alter" w:date="2021-11-02T14:54:00Z">
        <w:r>
          <w:rPr>
            <w:color w:val="000000"/>
          </w:rPr>
          <w:t>.2</w:t>
        </w:r>
        <w:r>
          <w:rPr>
            <w:color w:val="000000"/>
          </w:rPr>
          <w:tab/>
        </w:r>
      </w:ins>
      <w:ins w:id="1211" w:author="Eric Vaughan" w:date="2021-11-11T14:35:00Z">
        <w:r w:rsidR="00393BCE">
          <w:rPr>
            <w:color w:val="000000"/>
          </w:rPr>
          <w:t>Increase general vegetative coverage by e</w:t>
        </w:r>
      </w:ins>
      <w:ins w:id="1212" w:author="Zach Alter" w:date="2021-11-02T14:56:00Z">
        <w:del w:id="1213" w:author="Eric Vaughan" w:date="2021-11-11T14:35:00Z">
          <w:r w:rsidR="00DD3F47" w:rsidRPr="00DD3F47" w:rsidDel="00393BCE">
            <w:rPr>
              <w:color w:val="000000"/>
            </w:rPr>
            <w:delText>E</w:delText>
          </w:r>
        </w:del>
        <w:r w:rsidR="00DD3F47" w:rsidRPr="00DD3F47">
          <w:rPr>
            <w:color w:val="000000"/>
          </w:rPr>
          <w:t>xpand</w:t>
        </w:r>
      </w:ins>
      <w:ins w:id="1214" w:author="Eric Vaughan" w:date="2021-11-11T14:35:00Z">
        <w:r w:rsidR="00393BCE">
          <w:rPr>
            <w:color w:val="000000"/>
          </w:rPr>
          <w:t>ing</w:t>
        </w:r>
      </w:ins>
      <w:ins w:id="1215" w:author="Zach Alter" w:date="2021-11-02T14:56:00Z">
        <w:r w:rsidR="00DD3F47" w:rsidRPr="00DD3F47">
          <w:rPr>
            <w:color w:val="000000"/>
          </w:rPr>
          <w:t xml:space="preserve"> and maintain</w:t>
        </w:r>
      </w:ins>
      <w:ins w:id="1216" w:author="Eric Vaughan" w:date="2021-11-11T14:35:00Z">
        <w:r w:rsidR="00393BCE">
          <w:rPr>
            <w:color w:val="000000"/>
          </w:rPr>
          <w:t>ing</w:t>
        </w:r>
      </w:ins>
      <w:ins w:id="1217" w:author="Zach Alter" w:date="2021-11-02T14:56:00Z">
        <w:r w:rsidR="00DD3F47" w:rsidRPr="00DD3F47">
          <w:rPr>
            <w:color w:val="000000"/>
          </w:rPr>
          <w:t xml:space="preserve"> the urban tree </w:t>
        </w:r>
      </w:ins>
      <w:ins w:id="1218" w:author="Zach Alter" w:date="2021-11-19T09:37:00Z">
        <w:r w:rsidR="00BB18F5" w:rsidRPr="00DD3F47">
          <w:rPr>
            <w:color w:val="000000"/>
          </w:rPr>
          <w:t>canopy and</w:t>
        </w:r>
      </w:ins>
      <w:ins w:id="1219" w:author="Zach Alter" w:date="2021-11-02T14:56:00Z">
        <w:r w:rsidR="00DD3F47" w:rsidRPr="00DD3F47">
          <w:rPr>
            <w:color w:val="000000"/>
          </w:rPr>
          <w:t xml:space="preserve"> appropriate shade structures, including planting native bushes and trees that provide shade canopy. </w:t>
        </w:r>
        <w:del w:id="1220" w:author="Eric Vaughan" w:date="2021-11-11T14:35:00Z">
          <w:r w:rsidR="00DD3F47" w:rsidRPr="00DD3F47" w:rsidDel="00393BCE">
            <w:rPr>
              <w:color w:val="000000"/>
            </w:rPr>
            <w:delText>If funds allow, increase general plant coverage to reduce urban heat island effect.</w:delText>
          </w:r>
        </w:del>
      </w:ins>
    </w:p>
    <w:p w14:paraId="2427AF47" w14:textId="77777777" w:rsidR="00C17E57" w:rsidRDefault="00C17E57" w:rsidP="00C17E57">
      <w:pPr>
        <w:pStyle w:val="PolicyText"/>
        <w:pBdr>
          <w:top w:val="none" w:sz="0" w:space="0" w:color="auto"/>
        </w:pBdr>
        <w:ind w:left="1800" w:hanging="360"/>
        <w:rPr>
          <w:ins w:id="1221" w:author="Zach Alter" w:date="2021-11-02T14:54:00Z"/>
          <w:color w:val="000000"/>
        </w:rPr>
      </w:pPr>
    </w:p>
    <w:p w14:paraId="217C01CC" w14:textId="1545D925" w:rsidR="00C17E57" w:rsidRDefault="00C17E57" w:rsidP="00C17E57">
      <w:pPr>
        <w:pStyle w:val="PolicyText"/>
        <w:pBdr>
          <w:top w:val="single" w:sz="4" w:space="0" w:color="auto"/>
        </w:pBdr>
        <w:rPr>
          <w:ins w:id="1222" w:author="Zach Alter" w:date="2021-11-02T14:56:00Z"/>
          <w:color w:val="000000"/>
        </w:rPr>
      </w:pPr>
      <w:ins w:id="1223" w:author="Zach Alter" w:date="2021-11-02T14:54:00Z">
        <w:r>
          <w:rPr>
            <w:color w:val="000000"/>
          </w:rPr>
          <w:t>Policy 6-1</w:t>
        </w:r>
      </w:ins>
      <w:ins w:id="1224" w:author="Zach Alter" w:date="2021-11-02T14:57:00Z">
        <w:r w:rsidR="00FC7097">
          <w:rPr>
            <w:color w:val="000000"/>
          </w:rPr>
          <w:t>2</w:t>
        </w:r>
      </w:ins>
      <w:ins w:id="1225" w:author="Zach Alter" w:date="2021-11-02T14:54:00Z">
        <w:r>
          <w:rPr>
            <w:color w:val="000000"/>
          </w:rPr>
          <w:t>.3</w:t>
        </w:r>
        <w:r>
          <w:rPr>
            <w:color w:val="000000"/>
          </w:rPr>
          <w:tab/>
        </w:r>
      </w:ins>
      <w:ins w:id="1226" w:author="Zach Alter" w:date="2021-11-02T14:57:00Z">
        <w:r w:rsidR="00FC7097" w:rsidRPr="00FC7097">
          <w:rPr>
            <w:color w:val="000000"/>
          </w:rPr>
          <w:t xml:space="preserve">Improve outreach to and </w:t>
        </w:r>
        <w:del w:id="1227" w:author="Eric Vaughan" w:date="2021-11-11T14:36:00Z">
          <w:r w:rsidR="00FC7097" w:rsidRPr="00FC7097" w:rsidDel="00393BCE">
            <w:rPr>
              <w:color w:val="000000"/>
            </w:rPr>
            <w:delText>preparation of resources</w:delText>
          </w:r>
        </w:del>
      </w:ins>
      <w:ins w:id="1228" w:author="Eric Vaughan" w:date="2021-11-11T14:36:00Z">
        <w:r w:rsidR="00393BCE">
          <w:rPr>
            <w:color w:val="000000"/>
          </w:rPr>
          <w:t>prepare resources</w:t>
        </w:r>
      </w:ins>
      <w:ins w:id="1229" w:author="Zach Alter" w:date="2021-11-02T14:57:00Z">
        <w:r w:rsidR="00FC7097" w:rsidRPr="00FC7097">
          <w:rPr>
            <w:color w:val="000000"/>
          </w:rPr>
          <w:t xml:space="preserve"> for vulnerable populations </w:t>
        </w:r>
        <w:del w:id="1230" w:author="Eric Vaughan" w:date="2021-11-11T14:37:00Z">
          <w:r w:rsidR="00FC7097" w:rsidRPr="00FC7097" w:rsidDel="00393BCE">
            <w:rPr>
              <w:color w:val="000000"/>
            </w:rPr>
            <w:delText xml:space="preserve">identified in Claremont </w:delText>
          </w:r>
        </w:del>
      </w:ins>
      <w:ins w:id="1231" w:author="Zach Alter" w:date="2021-11-02T14:58:00Z">
        <w:del w:id="1232" w:author="Eric Vaughan" w:date="2021-11-11T14:37:00Z">
          <w:r w:rsidR="00FC7097" w:rsidRPr="00FC7097" w:rsidDel="00393BCE">
            <w:rPr>
              <w:color w:val="000000"/>
            </w:rPr>
            <w:delText>but not</w:delText>
          </w:r>
        </w:del>
      </w:ins>
      <w:ins w:id="1233" w:author="Zach Alter" w:date="2021-11-02T14:57:00Z">
        <w:del w:id="1234" w:author="Eric Vaughan" w:date="2021-11-11T14:37:00Z">
          <w:r w:rsidR="00FC7097" w:rsidRPr="00FC7097" w:rsidDel="00393BCE">
            <w:rPr>
              <w:color w:val="000000"/>
            </w:rPr>
            <w:delText xml:space="preserve"> </w:delText>
          </w:r>
          <w:r w:rsidR="00FC7097" w:rsidRPr="00FC7097" w:rsidDel="00393BCE">
            <w:rPr>
              <w:color w:val="000000"/>
            </w:rPr>
            <w:lastRenderedPageBreak/>
            <w:delText>limited</w:delText>
          </w:r>
        </w:del>
      </w:ins>
      <w:ins w:id="1235" w:author="Eric Vaughan" w:date="2021-11-11T14:37:00Z">
        <w:r w:rsidR="00393BCE">
          <w:rPr>
            <w:color w:val="000000"/>
          </w:rPr>
          <w:t>including</w:t>
        </w:r>
      </w:ins>
      <w:ins w:id="1236" w:author="Zach Alter" w:date="2021-11-02T14:57:00Z">
        <w:del w:id="1237" w:author="Eric Vaughan" w:date="2021-11-11T14:37:00Z">
          <w:r w:rsidR="00FC7097" w:rsidRPr="00FC7097" w:rsidDel="00393BCE">
            <w:rPr>
              <w:color w:val="000000"/>
            </w:rPr>
            <w:delText xml:space="preserve"> un</w:delText>
          </w:r>
        </w:del>
        <w:r w:rsidR="00FC7097" w:rsidRPr="00FC7097">
          <w:rPr>
            <w:color w:val="000000"/>
          </w:rPr>
          <w:t xml:space="preserve"> seniors,</w:t>
        </w:r>
      </w:ins>
      <w:ins w:id="1238" w:author="Eric Vaughan" w:date="2021-11-11T14:37:00Z">
        <w:r w:rsidR="00393BCE">
          <w:rPr>
            <w:color w:val="000000"/>
          </w:rPr>
          <w:t xml:space="preserve"> households with</w:t>
        </w:r>
      </w:ins>
      <w:ins w:id="1239" w:author="Zach Alter" w:date="2021-11-02T14:57:00Z">
        <w:r w:rsidR="00FC7097" w:rsidRPr="00FC7097">
          <w:rPr>
            <w:color w:val="000000"/>
          </w:rPr>
          <w:t xml:space="preserve"> young children, and individuals with physical disabilities </w:t>
        </w:r>
        <w:del w:id="1240" w:author="Eric Vaughan" w:date="2021-11-11T14:38:00Z">
          <w:r w:rsidR="00FC7097" w:rsidRPr="00FC7097" w:rsidDel="00393BCE">
            <w:rPr>
              <w:color w:val="000000"/>
            </w:rPr>
            <w:delText>before and during</w:delText>
          </w:r>
        </w:del>
      </w:ins>
      <w:ins w:id="1241" w:author="Eric Vaughan" w:date="2021-11-11T14:38:00Z">
        <w:r w:rsidR="00393BCE">
          <w:rPr>
            <w:color w:val="000000"/>
          </w:rPr>
          <w:t>to better prepare for and deal with</w:t>
        </w:r>
      </w:ins>
      <w:ins w:id="1242" w:author="Zach Alter" w:date="2021-11-02T14:57:00Z">
        <w:r w:rsidR="00FC7097" w:rsidRPr="00FC7097">
          <w:rPr>
            <w:color w:val="000000"/>
          </w:rPr>
          <w:t xml:space="preserve"> extreme heat events.</w:t>
        </w:r>
      </w:ins>
    </w:p>
    <w:p w14:paraId="5D3B2AC9" w14:textId="77777777" w:rsidR="00DD3F47" w:rsidRDefault="00DD3F47" w:rsidP="00C17E57">
      <w:pPr>
        <w:pStyle w:val="PolicyText"/>
        <w:pBdr>
          <w:top w:val="single" w:sz="4" w:space="0" w:color="auto"/>
        </w:pBdr>
        <w:rPr>
          <w:ins w:id="1243" w:author="Zach Alter" w:date="2021-11-02T14:54:00Z"/>
          <w:color w:val="000000"/>
        </w:rPr>
      </w:pPr>
    </w:p>
    <w:p w14:paraId="2D5DC222" w14:textId="08E7E8E2" w:rsidR="00C17E57" w:rsidRDefault="00C17E57" w:rsidP="00C17E57">
      <w:pPr>
        <w:pStyle w:val="PolicyText"/>
        <w:rPr>
          <w:ins w:id="1244" w:author="Zach Alter" w:date="2021-11-02T14:54:00Z"/>
          <w:color w:val="000000"/>
        </w:rPr>
      </w:pPr>
      <w:ins w:id="1245" w:author="Zach Alter" w:date="2021-11-02T14:54:00Z">
        <w:r>
          <w:rPr>
            <w:color w:val="000000"/>
          </w:rPr>
          <w:t>Policy 6-1</w:t>
        </w:r>
      </w:ins>
      <w:ins w:id="1246" w:author="Zach Alter" w:date="2021-11-02T14:58:00Z">
        <w:r w:rsidR="00FC7097">
          <w:rPr>
            <w:color w:val="000000"/>
          </w:rPr>
          <w:t>2</w:t>
        </w:r>
      </w:ins>
      <w:ins w:id="1247" w:author="Zach Alter" w:date="2021-11-02T14:54:00Z">
        <w:r>
          <w:rPr>
            <w:color w:val="000000"/>
          </w:rPr>
          <w:t>.4</w:t>
        </w:r>
        <w:r>
          <w:rPr>
            <w:color w:val="000000"/>
          </w:rPr>
          <w:tab/>
        </w:r>
      </w:ins>
      <w:ins w:id="1248" w:author="Zach Alter" w:date="2021-11-02T14:58:00Z">
        <w:r w:rsidR="00FC7097" w:rsidRPr="00FC7097">
          <w:rPr>
            <w:color w:val="000000"/>
          </w:rPr>
          <w:t>Review and update local heat response plan considering climate change (heat events) projections.</w:t>
        </w:r>
      </w:ins>
    </w:p>
    <w:p w14:paraId="00ED4FB9" w14:textId="77777777" w:rsidR="00C17E57" w:rsidRDefault="00C17E57" w:rsidP="00C17E57">
      <w:pPr>
        <w:pStyle w:val="PolicyText"/>
        <w:pBdr>
          <w:top w:val="none" w:sz="0" w:space="0" w:color="auto"/>
        </w:pBdr>
        <w:rPr>
          <w:ins w:id="1249" w:author="Zach Alter" w:date="2021-11-02T14:54:00Z"/>
          <w:color w:val="000000"/>
        </w:rPr>
      </w:pPr>
    </w:p>
    <w:p w14:paraId="32735BF4" w14:textId="3DE50D02" w:rsidR="001E526F" w:rsidRDefault="00C17E57" w:rsidP="0054188C">
      <w:pPr>
        <w:pStyle w:val="PolicyText"/>
        <w:rPr>
          <w:ins w:id="1250" w:author="Zach Alter" w:date="2021-11-18T08:45:00Z"/>
          <w:color w:val="000000"/>
        </w:rPr>
      </w:pPr>
      <w:ins w:id="1251" w:author="Zach Alter" w:date="2021-11-02T14:54:00Z">
        <w:r>
          <w:rPr>
            <w:noProof/>
            <w:color w:val="000000"/>
          </w:rPr>
          <w:drawing>
            <wp:anchor distT="0" distB="0" distL="114300" distR="114300" simplePos="0" relativeHeight="251645440" behindDoc="0" locked="0" layoutInCell="1" allowOverlap="1" wp14:anchorId="4A4AE598" wp14:editId="549D2BD9">
              <wp:simplePos x="0" y="0"/>
              <wp:positionH relativeFrom="column">
                <wp:posOffset>4114800</wp:posOffset>
              </wp:positionH>
              <wp:positionV relativeFrom="paragraph">
                <wp:posOffset>64135</wp:posOffset>
              </wp:positionV>
              <wp:extent cx="247650" cy="238125"/>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Policy 6-1</w:t>
        </w:r>
      </w:ins>
      <w:ins w:id="1252" w:author="Zach Alter" w:date="2021-11-02T14:58:00Z">
        <w:r w:rsidR="00FC7097">
          <w:rPr>
            <w:color w:val="000000"/>
          </w:rPr>
          <w:t>2</w:t>
        </w:r>
      </w:ins>
      <w:ins w:id="1253" w:author="Zach Alter" w:date="2021-11-02T14:54:00Z">
        <w:r>
          <w:rPr>
            <w:color w:val="000000"/>
          </w:rPr>
          <w:t>.5</w:t>
        </w:r>
        <w:r>
          <w:rPr>
            <w:color w:val="000000"/>
          </w:rPr>
          <w:tab/>
        </w:r>
      </w:ins>
      <w:ins w:id="1254" w:author="Zach Alter" w:date="2021-11-02T14:58:00Z">
        <w:r w:rsidR="00FC7097" w:rsidRPr="00FC7097">
          <w:rPr>
            <w:color w:val="000000"/>
          </w:rPr>
          <w:t xml:space="preserve">Work with local </w:t>
        </w:r>
      </w:ins>
      <w:ins w:id="1255" w:author="Zach Alter" w:date="2021-11-18T08:54:00Z">
        <w:r w:rsidR="0003007F">
          <w:rPr>
            <w:color w:val="000000"/>
          </w:rPr>
          <w:t>California Energy and Power as well as the City Manager’s Office</w:t>
        </w:r>
      </w:ins>
      <w:ins w:id="1256" w:author="Zach Alter" w:date="2021-11-02T14:58:00Z">
        <w:r w:rsidR="00FC7097" w:rsidRPr="00FC7097">
          <w:rPr>
            <w:color w:val="000000"/>
          </w:rPr>
          <w:t xml:space="preserve"> to review the adequacy of programs designed to help vulnerable populations stay cool during heat waves, with attention to ways to offset the economic impacts on seniors and low-income groups.</w:t>
        </w:r>
      </w:ins>
    </w:p>
    <w:p w14:paraId="7876F62C" w14:textId="77777777" w:rsidR="001E526F" w:rsidRDefault="001E526F" w:rsidP="0054188C">
      <w:pPr>
        <w:pStyle w:val="PolicyText"/>
        <w:pBdr>
          <w:top w:val="none" w:sz="0" w:space="0" w:color="auto"/>
        </w:pBdr>
        <w:rPr>
          <w:ins w:id="1257" w:author="Zach Alter" w:date="2021-11-18T08:45:00Z"/>
          <w:color w:val="000000"/>
        </w:rPr>
      </w:pPr>
    </w:p>
    <w:p w14:paraId="2AFAB719" w14:textId="3A95ED4A" w:rsidR="00836EC8" w:rsidRDefault="001E526F" w:rsidP="0054188C">
      <w:pPr>
        <w:pStyle w:val="PolicyText"/>
        <w:rPr>
          <w:ins w:id="1258" w:author="Zach Alter" w:date="2021-11-22T18:00:00Z"/>
          <w:color w:val="000000"/>
        </w:rPr>
      </w:pPr>
      <w:ins w:id="1259" w:author="Zach Alter" w:date="2021-11-18T08:45:00Z">
        <w:r>
          <w:rPr>
            <w:color w:val="000000"/>
          </w:rPr>
          <w:t>Policy 6-12.6</w:t>
        </w:r>
        <w:r>
          <w:rPr>
            <w:color w:val="000000"/>
          </w:rPr>
          <w:tab/>
        </w:r>
      </w:ins>
      <w:ins w:id="1260" w:author="Zach Alter" w:date="2021-11-18T08:48:00Z">
        <w:r>
          <w:rPr>
            <w:color w:val="000000"/>
          </w:rPr>
          <w:t>C</w:t>
        </w:r>
      </w:ins>
      <w:ins w:id="1261" w:author="Zach Alter" w:date="2021-11-18T08:46:00Z">
        <w:r w:rsidRPr="00C17E57">
          <w:rPr>
            <w:color w:val="000000"/>
          </w:rPr>
          <w:t>oordinate with transit agencies to identify ways for unemployed, seniors, young children, individuals with physical disabilities and/or limited mobility to reach cooling centers.</w:t>
        </w:r>
      </w:ins>
    </w:p>
    <w:p w14:paraId="24BD06E0" w14:textId="77777777" w:rsidR="003669F5" w:rsidRDefault="003669F5" w:rsidP="0054188C">
      <w:pPr>
        <w:pStyle w:val="PolicyText"/>
        <w:pBdr>
          <w:top w:val="none" w:sz="0" w:space="0" w:color="auto"/>
        </w:pBdr>
        <w:rPr>
          <w:ins w:id="1262" w:author="Zach Alter" w:date="2021-11-18T09:11:00Z"/>
          <w:color w:val="000000"/>
        </w:rPr>
      </w:pPr>
    </w:p>
    <w:p w14:paraId="6F4F133E" w14:textId="4C11FB0B" w:rsidR="00836EC8" w:rsidRDefault="00836EC8" w:rsidP="00836EC8">
      <w:pPr>
        <w:pStyle w:val="PolicyText"/>
        <w:rPr>
          <w:ins w:id="1263" w:author="Zach Alter" w:date="2021-11-18T09:11:00Z"/>
          <w:color w:val="000000"/>
        </w:rPr>
      </w:pPr>
      <w:ins w:id="1264" w:author="Zach Alter" w:date="2021-11-18T09:11:00Z">
        <w:r>
          <w:rPr>
            <w:color w:val="000000"/>
          </w:rPr>
          <w:t>Policy 6-12.</w:t>
        </w:r>
      </w:ins>
      <w:ins w:id="1265" w:author="Zach Alter" w:date="2021-11-18T09:31:00Z">
        <w:r w:rsidR="0090313A">
          <w:rPr>
            <w:color w:val="000000"/>
          </w:rPr>
          <w:t>7</w:t>
        </w:r>
      </w:ins>
      <w:ins w:id="1266" w:author="Zach Alter" w:date="2021-11-18T09:11:00Z">
        <w:r>
          <w:rPr>
            <w:color w:val="000000"/>
          </w:rPr>
          <w:tab/>
        </w:r>
      </w:ins>
      <w:ins w:id="1267" w:author="Zach Alter" w:date="2021-11-18T09:31:00Z">
        <w:r w:rsidR="0090313A" w:rsidRPr="00FC7097">
          <w:rPr>
            <w:color w:val="000000"/>
          </w:rPr>
          <w:t>Invest in sustainable backup power sources to provide redundancy and continued services for critical facilities during periods of high demand during extreme heat events.</w:t>
        </w:r>
      </w:ins>
    </w:p>
    <w:p w14:paraId="6369C157" w14:textId="47A23792" w:rsidR="001E526F" w:rsidRDefault="001E526F" w:rsidP="001E526F">
      <w:pPr>
        <w:pStyle w:val="PolicyText"/>
        <w:rPr>
          <w:ins w:id="1268" w:author="Zach Alter" w:date="2021-11-18T08:46:00Z"/>
          <w:color w:val="000000"/>
        </w:rPr>
      </w:pPr>
    </w:p>
    <w:p w14:paraId="2B18169E" w14:textId="6B2B0DA1" w:rsidR="00C17E57" w:rsidRDefault="00C17E57" w:rsidP="00C17E57">
      <w:pPr>
        <w:pStyle w:val="PolicyText"/>
        <w:rPr>
          <w:ins w:id="1269" w:author="Zach Alter" w:date="2021-11-02T14:54:00Z"/>
          <w:color w:val="000000"/>
        </w:rPr>
      </w:pPr>
    </w:p>
    <w:p w14:paraId="42425670" w14:textId="77777777" w:rsidR="00FC7097" w:rsidRDefault="00FC7097" w:rsidP="00FC7097">
      <w:pPr>
        <w:pStyle w:val="PolicyText"/>
        <w:pBdr>
          <w:top w:val="none" w:sz="0" w:space="0" w:color="auto"/>
        </w:pBdr>
        <w:ind w:left="0" w:firstLine="0"/>
        <w:rPr>
          <w:ins w:id="1270" w:author="Zach Alter" w:date="2021-11-02T14:59:00Z"/>
          <w:color w:val="000000"/>
        </w:rPr>
      </w:pPr>
    </w:p>
    <w:p w14:paraId="02932318" w14:textId="2DEC67A4" w:rsidR="00FC7097" w:rsidRDefault="00FC7097" w:rsidP="00FC7097">
      <w:pPr>
        <w:pStyle w:val="HeadingA"/>
        <w:rPr>
          <w:ins w:id="1271" w:author="Zach Alter" w:date="2021-11-02T14:59:00Z"/>
          <w:rFonts w:eastAsia="Batang"/>
          <w:b/>
          <w:color w:val="000000"/>
          <w:sz w:val="28"/>
        </w:rPr>
      </w:pPr>
      <w:ins w:id="1272" w:author="Zach Alter" w:date="2021-11-02T14:59:00Z">
        <w:r>
          <w:rPr>
            <w:rFonts w:eastAsia="Batang"/>
            <w:b/>
            <w:color w:val="000000"/>
            <w:sz w:val="28"/>
          </w:rPr>
          <w:t>Climate Change Adaptation</w:t>
        </w:r>
      </w:ins>
    </w:p>
    <w:p w14:paraId="61B5F2C9" w14:textId="34149805" w:rsidR="00FC7097" w:rsidRDefault="00FC7097" w:rsidP="00FC7097">
      <w:pPr>
        <w:pStyle w:val="GoalTextwLine"/>
        <w:tabs>
          <w:tab w:val="left" w:pos="6480"/>
        </w:tabs>
        <w:rPr>
          <w:ins w:id="1273" w:author="Zach Alter" w:date="2021-11-02T15:00:00Z"/>
          <w:rStyle w:val="GoalsText"/>
          <w:b/>
          <w:color w:val="000000"/>
        </w:rPr>
      </w:pPr>
      <w:ins w:id="1274" w:author="Zach Alter" w:date="2021-11-02T14:59:00Z">
        <w:r>
          <w:rPr>
            <w:rStyle w:val="GoalsText"/>
            <w:b/>
            <w:color w:val="000000"/>
          </w:rPr>
          <w:t>Goal 6-13</w:t>
        </w:r>
        <w:r>
          <w:rPr>
            <w:rStyle w:val="GoalsText"/>
            <w:b/>
            <w:color w:val="000000"/>
          </w:rPr>
          <w:tab/>
        </w:r>
        <w:r w:rsidRPr="00FC7097">
          <w:rPr>
            <w:rStyle w:val="GoalsText"/>
            <w:b/>
            <w:color w:val="000000"/>
          </w:rPr>
          <w:t xml:space="preserve">Increase the ability of the </w:t>
        </w:r>
        <w:proofErr w:type="gramStart"/>
        <w:r w:rsidRPr="00FC7097">
          <w:rPr>
            <w:rStyle w:val="GoalsText"/>
            <w:b/>
            <w:color w:val="000000"/>
          </w:rPr>
          <w:t>City</w:t>
        </w:r>
        <w:proofErr w:type="gramEnd"/>
        <w:r w:rsidRPr="00FC7097">
          <w:rPr>
            <w:rStyle w:val="GoalsText"/>
            <w:b/>
            <w:color w:val="000000"/>
          </w:rPr>
          <w:t xml:space="preserve"> and its residents to adapt to climate change</w:t>
        </w:r>
        <w:r>
          <w:rPr>
            <w:rStyle w:val="GoalsText"/>
            <w:b/>
            <w:color w:val="000000"/>
          </w:rPr>
          <w:t>.</w:t>
        </w:r>
      </w:ins>
    </w:p>
    <w:p w14:paraId="1518D122" w14:textId="77777777" w:rsidR="00FC7097" w:rsidRDefault="00FC7097" w:rsidP="00FC7097">
      <w:pPr>
        <w:pStyle w:val="GoalTextwLine"/>
        <w:tabs>
          <w:tab w:val="left" w:pos="6480"/>
        </w:tabs>
        <w:rPr>
          <w:ins w:id="1275" w:author="Zach Alter" w:date="2021-11-02T14:59:00Z"/>
          <w:color w:val="000000"/>
        </w:rPr>
      </w:pPr>
    </w:p>
    <w:p w14:paraId="1C2FE32A" w14:textId="3EB29500" w:rsidR="00FC7097" w:rsidRDefault="00FC7097" w:rsidP="00FC7097">
      <w:pPr>
        <w:pStyle w:val="PolicyText"/>
        <w:rPr>
          <w:ins w:id="1276" w:author="Zach Alter" w:date="2021-11-02T14:59:00Z"/>
          <w:color w:val="000000"/>
        </w:rPr>
      </w:pPr>
      <w:ins w:id="1277" w:author="Zach Alter" w:date="2021-11-02T14:59:00Z">
        <w:r>
          <w:rPr>
            <w:noProof/>
            <w:color w:val="000000"/>
          </w:rPr>
          <w:drawing>
            <wp:anchor distT="0" distB="0" distL="114300" distR="114300" simplePos="0" relativeHeight="251646464" behindDoc="0" locked="0" layoutInCell="1" allowOverlap="1" wp14:anchorId="077D7FF0" wp14:editId="41C88094">
              <wp:simplePos x="0" y="0"/>
              <wp:positionH relativeFrom="column">
                <wp:posOffset>4114800</wp:posOffset>
              </wp:positionH>
              <wp:positionV relativeFrom="paragraph">
                <wp:posOffset>437515</wp:posOffset>
              </wp:positionV>
              <wp:extent cx="247650" cy="238125"/>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Policy 6-1</w:t>
        </w:r>
      </w:ins>
      <w:ins w:id="1278" w:author="Zach Alter" w:date="2021-11-02T15:00:00Z">
        <w:r>
          <w:rPr>
            <w:color w:val="000000"/>
          </w:rPr>
          <w:t>3</w:t>
        </w:r>
      </w:ins>
      <w:ins w:id="1279" w:author="Zach Alter" w:date="2021-11-02T14:59:00Z">
        <w:r>
          <w:rPr>
            <w:color w:val="000000"/>
          </w:rPr>
          <w:t>.1</w:t>
        </w:r>
        <w:r>
          <w:rPr>
            <w:color w:val="000000"/>
          </w:rPr>
          <w:tab/>
        </w:r>
      </w:ins>
      <w:ins w:id="1280" w:author="Zach Alter" w:date="2021-11-18T09:31:00Z">
        <w:r w:rsidR="0090313A" w:rsidRPr="00C61A84">
          <w:rPr>
            <w:color w:val="000000"/>
          </w:rPr>
          <w:t xml:space="preserve">Facilitate planning and implementation of adaptation measures in communities with unequal burdens </w:t>
        </w:r>
      </w:ins>
      <w:ins w:id="1281" w:author="Reema Shakra" w:date="2021-12-15T12:26:00Z">
        <w:r w:rsidR="00B5030D" w:rsidRPr="00C61A84">
          <w:rPr>
            <w:color w:val="000000"/>
          </w:rPr>
          <w:t xml:space="preserve">or insufficient resources to respond </w:t>
        </w:r>
      </w:ins>
      <w:ins w:id="1282" w:author="Zach Alter" w:date="2021-11-18T09:31:00Z">
        <w:del w:id="1283" w:author="Reema Shakra" w:date="2021-12-15T12:26:00Z">
          <w:r w:rsidR="0090313A" w:rsidRPr="00C61A84" w:rsidDel="00B5030D">
            <w:rPr>
              <w:color w:val="000000"/>
            </w:rPr>
            <w:delText>from</w:delText>
          </w:r>
        </w:del>
      </w:ins>
      <w:ins w:id="1284" w:author="Reema Shakra" w:date="2021-12-15T12:26:00Z">
        <w:r w:rsidR="00B5030D">
          <w:rPr>
            <w:color w:val="000000"/>
          </w:rPr>
          <w:t>to</w:t>
        </w:r>
      </w:ins>
      <w:ins w:id="1285" w:author="Zach Alter" w:date="2021-11-18T09:31:00Z">
        <w:r w:rsidR="0090313A" w:rsidRPr="00C61A84">
          <w:rPr>
            <w:color w:val="000000"/>
          </w:rPr>
          <w:t xml:space="preserve"> climate risks </w:t>
        </w:r>
      </w:ins>
      <w:ins w:id="1286" w:author="Reema Shakra" w:date="2021-12-15T12:27:00Z">
        <w:r w:rsidR="00B5030D">
          <w:rPr>
            <w:color w:val="000000"/>
          </w:rPr>
          <w:t xml:space="preserve">associated with </w:t>
        </w:r>
      </w:ins>
      <w:ins w:id="1287" w:author="Zach Alter" w:date="2021-11-22T17:58:00Z">
        <w:del w:id="1288" w:author="Reema Shakra" w:date="2021-12-15T12:27:00Z">
          <w:r w:rsidR="003669F5" w:rsidDel="00B5030D">
            <w:rPr>
              <w:color w:val="000000"/>
            </w:rPr>
            <w:delText xml:space="preserve">of </w:delText>
          </w:r>
        </w:del>
        <w:r w:rsidR="003669F5">
          <w:rPr>
            <w:color w:val="000000"/>
          </w:rPr>
          <w:t xml:space="preserve">extreme heat, wildfire, </w:t>
        </w:r>
      </w:ins>
      <w:ins w:id="1289" w:author="Reema Shakra" w:date="2021-12-15T12:27:00Z">
        <w:r w:rsidR="00B5030D">
          <w:rPr>
            <w:color w:val="000000"/>
          </w:rPr>
          <w:t xml:space="preserve">drought, or </w:t>
        </w:r>
      </w:ins>
      <w:ins w:id="1290" w:author="Zach Alter" w:date="2021-11-22T17:59:00Z">
        <w:r w:rsidR="003669F5">
          <w:rPr>
            <w:color w:val="000000"/>
          </w:rPr>
          <w:t xml:space="preserve">landslides </w:t>
        </w:r>
        <w:del w:id="1291" w:author="Reema Shakra" w:date="2021-12-15T12:27:00Z">
          <w:r w:rsidR="003669F5" w:rsidDel="00B5030D">
            <w:rPr>
              <w:color w:val="000000"/>
            </w:rPr>
            <w:delText xml:space="preserve">and liquefaction </w:delText>
          </w:r>
        </w:del>
      </w:ins>
      <w:ins w:id="1292" w:author="Zach Alter" w:date="2021-11-18T09:31:00Z">
        <w:del w:id="1293" w:author="Reema Shakra" w:date="2021-12-15T12:26:00Z">
          <w:r w:rsidR="0090313A" w:rsidRPr="00C61A84" w:rsidDel="00B5030D">
            <w:rPr>
              <w:color w:val="000000"/>
            </w:rPr>
            <w:delText xml:space="preserve">or insufficient resources to respond </w:delText>
          </w:r>
        </w:del>
        <w:del w:id="1294" w:author="Reema Shakra" w:date="2021-12-15T12:27:00Z">
          <w:r w:rsidR="0090313A" w:rsidRPr="00C61A84" w:rsidDel="00B5030D">
            <w:rPr>
              <w:color w:val="000000"/>
            </w:rPr>
            <w:delText>to these risks and</w:delText>
          </w:r>
        </w:del>
      </w:ins>
      <w:ins w:id="1295" w:author="Reema Shakra" w:date="2021-12-15T12:27:00Z">
        <w:r w:rsidR="00B5030D">
          <w:rPr>
            <w:color w:val="000000"/>
          </w:rPr>
          <w:t xml:space="preserve">. </w:t>
        </w:r>
      </w:ins>
      <w:ins w:id="1296" w:author="Reema Shakra" w:date="2021-12-15T12:28:00Z">
        <w:r w:rsidR="00B5030D">
          <w:rPr>
            <w:color w:val="000000"/>
          </w:rPr>
          <w:t>Consider</w:t>
        </w:r>
      </w:ins>
      <w:ins w:id="1297" w:author="Zach Alter" w:date="2021-11-18T09:31:00Z">
        <w:del w:id="1298" w:author="Reema Shakra" w:date="2021-12-15T12:27:00Z">
          <w:r w:rsidR="0090313A" w:rsidRPr="00C61A84" w:rsidDel="00B5030D">
            <w:rPr>
              <w:color w:val="000000"/>
            </w:rPr>
            <w:delText xml:space="preserve"> i</w:delText>
          </w:r>
        </w:del>
        <w:del w:id="1299" w:author="Reema Shakra" w:date="2021-12-15T12:28:00Z">
          <w:r w:rsidR="0090313A" w:rsidRPr="00C61A84" w:rsidDel="00B5030D">
            <w:rPr>
              <w:color w:val="000000"/>
            </w:rPr>
            <w:delText>ncorporate environmental</w:delText>
          </w:r>
        </w:del>
        <w:r w:rsidR="0090313A" w:rsidRPr="00C61A84">
          <w:rPr>
            <w:color w:val="000000"/>
          </w:rPr>
          <w:t xml:space="preserve"> equity </w:t>
        </w:r>
        <w:del w:id="1300" w:author="Reema Shakra" w:date="2021-12-15T12:28:00Z">
          <w:r w:rsidR="0090313A" w:rsidRPr="00C61A84" w:rsidDel="00B5030D">
            <w:rPr>
              <w:color w:val="000000"/>
            </w:rPr>
            <w:delText>into</w:delText>
          </w:r>
        </w:del>
      </w:ins>
      <w:ins w:id="1301" w:author="Reema Shakra" w:date="2021-12-15T12:28:00Z">
        <w:r w:rsidR="00B5030D">
          <w:rPr>
            <w:color w:val="000000"/>
          </w:rPr>
          <w:t>as part of</w:t>
        </w:r>
      </w:ins>
      <w:ins w:id="1302" w:author="Zach Alter" w:date="2021-11-18T09:31:00Z">
        <w:r w:rsidR="0090313A" w:rsidRPr="00C61A84">
          <w:rPr>
            <w:color w:val="000000"/>
          </w:rPr>
          <w:t xml:space="preserve"> </w:t>
        </w:r>
        <w:del w:id="1303" w:author="Reema Shakra" w:date="2021-12-15T12:28:00Z">
          <w:r w:rsidR="0090313A" w:rsidRPr="00C61A84" w:rsidDel="00B5030D">
            <w:rPr>
              <w:color w:val="000000"/>
            </w:rPr>
            <w:delText xml:space="preserve">various </w:delText>
          </w:r>
        </w:del>
        <w:r w:rsidR="0090313A" w:rsidRPr="00C61A84">
          <w:rPr>
            <w:color w:val="000000"/>
          </w:rPr>
          <w:t>grants for local adaptation</w:t>
        </w:r>
        <w:r w:rsidR="0090313A">
          <w:rPr>
            <w:color w:val="000000"/>
          </w:rPr>
          <w:t>.</w:t>
        </w:r>
      </w:ins>
    </w:p>
    <w:p w14:paraId="742A7A14" w14:textId="77777777" w:rsidR="00FC7097" w:rsidRDefault="00FC7097" w:rsidP="00FC7097">
      <w:pPr>
        <w:rPr>
          <w:ins w:id="1304" w:author="Zach Alter" w:date="2021-11-02T14:59:00Z"/>
          <w:color w:val="000000"/>
        </w:rPr>
      </w:pPr>
    </w:p>
    <w:p w14:paraId="1C9A3778" w14:textId="25388879" w:rsidR="00FC7097" w:rsidRDefault="00FC7097" w:rsidP="00FC7097">
      <w:pPr>
        <w:pStyle w:val="PolicyText"/>
        <w:rPr>
          <w:ins w:id="1305" w:author="Zach Alter" w:date="2021-11-02T14:59:00Z"/>
          <w:color w:val="000000"/>
        </w:rPr>
      </w:pPr>
      <w:ins w:id="1306" w:author="Zach Alter" w:date="2021-11-02T14:59:00Z">
        <w:r>
          <w:rPr>
            <w:color w:val="000000"/>
          </w:rPr>
          <w:t>Policy 6-1</w:t>
        </w:r>
      </w:ins>
      <w:ins w:id="1307" w:author="Zach Alter" w:date="2021-11-02T15:00:00Z">
        <w:r>
          <w:rPr>
            <w:color w:val="000000"/>
          </w:rPr>
          <w:t>3</w:t>
        </w:r>
      </w:ins>
      <w:ins w:id="1308" w:author="Zach Alter" w:date="2021-11-02T14:59:00Z">
        <w:r>
          <w:rPr>
            <w:color w:val="000000"/>
          </w:rPr>
          <w:t>.2</w:t>
        </w:r>
        <w:r>
          <w:rPr>
            <w:color w:val="000000"/>
          </w:rPr>
          <w:tab/>
        </w:r>
      </w:ins>
      <w:ins w:id="1309" w:author="Zach Alter" w:date="2021-11-18T09:31:00Z">
        <w:r w:rsidR="0090313A" w:rsidRPr="00C61A84">
          <w:rPr>
            <w:color w:val="000000"/>
          </w:rPr>
          <w:t>Increase the resiliency of existing residential and commercial development through structural strengthening, fire safe landscaping, and energy efficiency upgrades</w:t>
        </w:r>
        <w:r w:rsidR="0090313A">
          <w:rPr>
            <w:color w:val="000000"/>
          </w:rPr>
          <w:t>.</w:t>
        </w:r>
      </w:ins>
    </w:p>
    <w:p w14:paraId="634EC724" w14:textId="77777777" w:rsidR="00FC7097" w:rsidRDefault="00FC7097" w:rsidP="00FC7097">
      <w:pPr>
        <w:pStyle w:val="PolicyText"/>
        <w:pBdr>
          <w:top w:val="none" w:sz="0" w:space="0" w:color="auto"/>
        </w:pBdr>
        <w:ind w:left="1800" w:hanging="360"/>
        <w:rPr>
          <w:ins w:id="1310" w:author="Zach Alter" w:date="2021-11-02T14:59:00Z"/>
          <w:color w:val="000000"/>
        </w:rPr>
      </w:pPr>
    </w:p>
    <w:p w14:paraId="603A9408" w14:textId="5732FF5F" w:rsidR="00FC7097" w:rsidRDefault="00FC7097" w:rsidP="00FC7097">
      <w:pPr>
        <w:pStyle w:val="PolicyText"/>
        <w:pBdr>
          <w:top w:val="single" w:sz="4" w:space="0" w:color="auto"/>
        </w:pBdr>
        <w:rPr>
          <w:ins w:id="1311" w:author="Zach Alter" w:date="2021-11-02T14:59:00Z"/>
          <w:color w:val="000000"/>
        </w:rPr>
      </w:pPr>
      <w:ins w:id="1312" w:author="Zach Alter" w:date="2021-11-02T14:59:00Z">
        <w:r>
          <w:rPr>
            <w:color w:val="000000"/>
          </w:rPr>
          <w:lastRenderedPageBreak/>
          <w:t>Policy 6-1</w:t>
        </w:r>
      </w:ins>
      <w:ins w:id="1313" w:author="Zach Alter" w:date="2021-11-02T15:01:00Z">
        <w:r w:rsidR="00C61A84">
          <w:rPr>
            <w:color w:val="000000"/>
          </w:rPr>
          <w:t>3</w:t>
        </w:r>
      </w:ins>
      <w:ins w:id="1314" w:author="Zach Alter" w:date="2021-11-02T14:59:00Z">
        <w:r>
          <w:rPr>
            <w:color w:val="000000"/>
          </w:rPr>
          <w:t>.3</w:t>
        </w:r>
        <w:r>
          <w:rPr>
            <w:color w:val="000000"/>
          </w:rPr>
          <w:tab/>
        </w:r>
      </w:ins>
      <w:ins w:id="1315" w:author="Zach Alter" w:date="2021-11-18T09:32:00Z">
        <w:r w:rsidR="0090313A" w:rsidRPr="00C61A84">
          <w:rPr>
            <w:color w:val="000000"/>
          </w:rPr>
          <w:t xml:space="preserve">Identify projects as part of capital improvement programs that should consider climate </w:t>
        </w:r>
        <w:r w:rsidR="0090313A">
          <w:rPr>
            <w:color w:val="000000"/>
          </w:rPr>
          <w:t>risks and incorporate adaptive design elements and strategies</w:t>
        </w:r>
        <w:r w:rsidR="0090313A" w:rsidRPr="00C61A84">
          <w:rPr>
            <w:color w:val="000000"/>
          </w:rPr>
          <w:t>.</w:t>
        </w:r>
      </w:ins>
    </w:p>
    <w:p w14:paraId="424DDC96" w14:textId="77777777" w:rsidR="00FC7097" w:rsidRDefault="00FC7097" w:rsidP="00FC7097">
      <w:pPr>
        <w:pStyle w:val="PolicyText"/>
        <w:pBdr>
          <w:top w:val="single" w:sz="4" w:space="0" w:color="auto"/>
        </w:pBdr>
        <w:rPr>
          <w:ins w:id="1316" w:author="Zach Alter" w:date="2021-11-02T14:59:00Z"/>
          <w:color w:val="000000"/>
        </w:rPr>
      </w:pPr>
    </w:p>
    <w:p w14:paraId="23E37EC8" w14:textId="6B824672" w:rsidR="00C61A84" w:rsidRDefault="00FC7097" w:rsidP="00B03613">
      <w:pPr>
        <w:pStyle w:val="PolicyText"/>
        <w:pBdr>
          <w:top w:val="none" w:sz="0" w:space="0" w:color="auto"/>
        </w:pBdr>
        <w:rPr>
          <w:ins w:id="1317" w:author="Zach Alter" w:date="2021-11-22T17:36:00Z"/>
          <w:color w:val="000000"/>
        </w:rPr>
      </w:pPr>
      <w:ins w:id="1318" w:author="Zach Alter" w:date="2021-11-02T14:59:00Z">
        <w:r>
          <w:rPr>
            <w:color w:val="000000"/>
          </w:rPr>
          <w:t>Policy 6-1</w:t>
        </w:r>
      </w:ins>
      <w:ins w:id="1319" w:author="Zach Alter" w:date="2021-11-02T15:02:00Z">
        <w:r w:rsidR="00C61A84">
          <w:rPr>
            <w:color w:val="000000"/>
          </w:rPr>
          <w:t>3</w:t>
        </w:r>
      </w:ins>
      <w:ins w:id="1320" w:author="Zach Alter" w:date="2021-11-02T14:59:00Z">
        <w:r>
          <w:rPr>
            <w:color w:val="000000"/>
          </w:rPr>
          <w:t>.4</w:t>
        </w:r>
        <w:r>
          <w:rPr>
            <w:color w:val="000000"/>
          </w:rPr>
          <w:tab/>
        </w:r>
      </w:ins>
      <w:ins w:id="1321" w:author="Zach Alter" w:date="2021-11-22T17:32:00Z">
        <w:r w:rsidR="002A20DF" w:rsidRPr="002A20DF">
          <w:rPr>
            <w:color w:val="000000"/>
          </w:rPr>
          <w:t xml:space="preserve">Provide incentives to promote air pollution reduction, including incentives for developers who go above and beyond applicable requirements and mitigate pollution for facilities and operations that are not otherwise regulated. </w:t>
        </w:r>
      </w:ins>
      <w:ins w:id="1322" w:author="Eric Vaughan" w:date="2021-11-11T14:44:00Z">
        <w:del w:id="1323" w:author="Zach Alter" w:date="2021-11-18T09:31:00Z">
          <w:r w:rsidR="00D57FF0" w:rsidDel="0090313A">
            <w:rPr>
              <w:color w:val="000000"/>
            </w:rPr>
            <w:delText>srisks and incorporate adaptive design elements and strategies</w:delText>
          </w:r>
        </w:del>
      </w:ins>
    </w:p>
    <w:p w14:paraId="3B3ECD26" w14:textId="71D5D497" w:rsidR="00ED3B82" w:rsidDel="002A20DF" w:rsidRDefault="00ED3B82">
      <w:pPr>
        <w:pStyle w:val="HeadingA"/>
        <w:rPr>
          <w:del w:id="1324" w:author="Zach Alter" w:date="2021-11-02T15:02:00Z"/>
          <w:rFonts w:eastAsia="Batang"/>
          <w:b/>
          <w:color w:val="000000"/>
          <w:sz w:val="28"/>
        </w:rPr>
      </w:pPr>
    </w:p>
    <w:p w14:paraId="1EC21B36" w14:textId="0A971378" w:rsidR="004F40A9" w:rsidRDefault="002A20DF" w:rsidP="004F40A9">
      <w:pPr>
        <w:pStyle w:val="PolicyText"/>
        <w:pBdr>
          <w:bottom w:val="single" w:sz="4" w:space="1" w:color="auto"/>
        </w:pBdr>
        <w:rPr>
          <w:color w:val="000000"/>
        </w:rPr>
      </w:pPr>
      <w:r>
        <w:rPr>
          <w:color w:val="000000"/>
        </w:rPr>
        <w:t>Policy 6-13.</w:t>
      </w:r>
      <w:r w:rsidR="004F40A9">
        <w:rPr>
          <w:color w:val="000000"/>
        </w:rPr>
        <w:t>5</w:t>
      </w:r>
      <w:r>
        <w:rPr>
          <w:color w:val="000000"/>
        </w:rPr>
        <w:tab/>
      </w:r>
      <w:r w:rsidR="00571C24" w:rsidRPr="00571C24">
        <w:rPr>
          <w:color w:val="000000"/>
        </w:rPr>
        <w:t xml:space="preserve">Mitigate landslide risks </w:t>
      </w:r>
      <w:del w:id="1325" w:author="Eric Vaughan" w:date="2021-11-23T13:58:00Z">
        <w:r w:rsidR="00571C24" w:rsidRPr="00571C24" w:rsidDel="00D94B2F">
          <w:rPr>
            <w:color w:val="000000"/>
          </w:rPr>
          <w:delText xml:space="preserve">in the hills </w:delText>
        </w:r>
      </w:del>
      <w:r w:rsidR="00571C24" w:rsidRPr="00571C24">
        <w:rPr>
          <w:color w:val="000000"/>
        </w:rPr>
        <w:t>by improving drainage, reconstructing retaining walls, installing netting and vegetation, avoiding clear cutting, and stabilizing the soil after tree clearing, such as with compost and mulch.</w:t>
      </w:r>
    </w:p>
    <w:p w14:paraId="432C28A8" w14:textId="77777777" w:rsidR="004F40A9" w:rsidRPr="00DB2EAD" w:rsidRDefault="004F40A9" w:rsidP="0054188C">
      <w:pPr>
        <w:pStyle w:val="PolicyText"/>
        <w:pBdr>
          <w:bottom w:val="single" w:sz="4" w:space="1" w:color="auto"/>
        </w:pBdr>
        <w:rPr>
          <w:color w:val="000000"/>
        </w:rPr>
      </w:pPr>
    </w:p>
    <w:p w14:paraId="28C16811" w14:textId="78E55B1A" w:rsidR="004F40A9" w:rsidRDefault="004F40A9" w:rsidP="0054188C">
      <w:pPr>
        <w:pStyle w:val="PolicyText"/>
        <w:pBdr>
          <w:top w:val="none" w:sz="0" w:space="0" w:color="auto"/>
          <w:bottom w:val="single" w:sz="4" w:space="1" w:color="auto"/>
        </w:pBdr>
        <w:rPr>
          <w:color w:val="000000"/>
        </w:rPr>
      </w:pPr>
      <w:r>
        <w:rPr>
          <w:color w:val="000000"/>
        </w:rPr>
        <w:t>Policy 6-13.6</w:t>
      </w:r>
      <w:r>
        <w:rPr>
          <w:color w:val="000000"/>
        </w:rPr>
        <w:tab/>
      </w:r>
      <w:r w:rsidR="00571C24" w:rsidRPr="00571C24">
        <w:rPr>
          <w:color w:val="000000"/>
        </w:rPr>
        <w:t>Establish a regular inspection and maintenance cycle for existing physical landslide defenses, including inspections prior to heavy rain events and post-wildfire events.</w:t>
      </w:r>
    </w:p>
    <w:p w14:paraId="11E4E07F" w14:textId="77777777" w:rsidR="00571C24" w:rsidRDefault="00571C24" w:rsidP="0054188C">
      <w:pPr>
        <w:pStyle w:val="PolicyText"/>
        <w:pBdr>
          <w:top w:val="none" w:sz="0" w:space="0" w:color="auto"/>
          <w:bottom w:val="single" w:sz="4" w:space="1" w:color="auto"/>
        </w:pBdr>
      </w:pPr>
    </w:p>
    <w:p w14:paraId="6658D4B7" w14:textId="5FFEBD3A" w:rsidR="00571C24" w:rsidRDefault="00571C24" w:rsidP="005F5296">
      <w:pPr>
        <w:pStyle w:val="PolicyText"/>
        <w:pBdr>
          <w:top w:val="none" w:sz="0" w:space="0" w:color="auto"/>
        </w:pBdr>
        <w:rPr>
          <w:color w:val="000000"/>
        </w:rPr>
      </w:pPr>
      <w:r>
        <w:rPr>
          <w:color w:val="000000"/>
        </w:rPr>
        <w:t>Policy 6-13.7</w:t>
      </w:r>
      <w:r>
        <w:rPr>
          <w:color w:val="000000"/>
        </w:rPr>
        <w:tab/>
      </w:r>
      <w:r w:rsidRPr="00571C24">
        <w:rPr>
          <w:color w:val="000000"/>
        </w:rPr>
        <w:t>Restore degraded ecosystems to enhance the natural adaptive capacity of biological communities that are vulnerable to the effects of climate change.</w:t>
      </w:r>
    </w:p>
    <w:p w14:paraId="4AAE369B" w14:textId="77777777" w:rsidR="005F5296" w:rsidRPr="00DB2EAD" w:rsidRDefault="005F5296" w:rsidP="00D94B2F">
      <w:pPr>
        <w:pStyle w:val="PolicyText"/>
        <w:pBdr>
          <w:top w:val="none" w:sz="0" w:space="0" w:color="auto"/>
        </w:pBdr>
        <w:rPr>
          <w:color w:val="000000"/>
        </w:rPr>
      </w:pPr>
    </w:p>
    <w:p w14:paraId="62CD87F0" w14:textId="171C8C56" w:rsidR="005F5296" w:rsidDel="00B5030D" w:rsidRDefault="00571C24" w:rsidP="00D94B2F">
      <w:pPr>
        <w:pStyle w:val="PolicyText"/>
        <w:pBdr>
          <w:bottom w:val="single" w:sz="4" w:space="1" w:color="auto"/>
        </w:pBdr>
        <w:rPr>
          <w:del w:id="1326" w:author="Reema Shakra" w:date="2021-12-15T12:28:00Z"/>
          <w:color w:val="000000"/>
        </w:rPr>
      </w:pPr>
      <w:del w:id="1327" w:author="Reema Shakra" w:date="2021-12-15T12:28:00Z">
        <w:r w:rsidDel="00B5030D">
          <w:rPr>
            <w:color w:val="000000"/>
          </w:rPr>
          <w:delText>Policy 6-13.8</w:delText>
        </w:r>
        <w:r w:rsidDel="00B5030D">
          <w:rPr>
            <w:color w:val="000000"/>
          </w:rPr>
          <w:tab/>
        </w:r>
        <w:r w:rsidR="005F5296" w:rsidRPr="005F5296" w:rsidDel="00B5030D">
          <w:rPr>
            <w:color w:val="000000"/>
          </w:rPr>
          <w:delText>Provide incentives to promote air pollution reduction, including incentives for developers who go above and beyond applicable requirements and mitigate pollution for facilities and operations that are not otherwise regulated.</w:delText>
        </w:r>
      </w:del>
    </w:p>
    <w:p w14:paraId="1BF4B2E8" w14:textId="77777777" w:rsidR="005F5296" w:rsidRDefault="005F5296">
      <w:pPr>
        <w:pStyle w:val="PolicyText"/>
        <w:pBdr>
          <w:bottom w:val="single" w:sz="4" w:space="1" w:color="auto"/>
        </w:pBdr>
        <w:rPr>
          <w:color w:val="000000"/>
        </w:rPr>
      </w:pPr>
    </w:p>
    <w:p w14:paraId="71CAF1C6" w14:textId="07C03F73" w:rsidR="008E6548" w:rsidDel="00B5030D" w:rsidRDefault="005F5296" w:rsidP="008E6548">
      <w:pPr>
        <w:pStyle w:val="PolicyText"/>
        <w:pBdr>
          <w:top w:val="none" w:sz="0" w:space="0" w:color="auto"/>
        </w:pBdr>
        <w:rPr>
          <w:del w:id="1328" w:author="Reema Shakra" w:date="2021-12-15T12:28:00Z"/>
        </w:rPr>
      </w:pPr>
      <w:del w:id="1329" w:author="Reema Shakra" w:date="2021-12-15T12:28:00Z">
        <w:r w:rsidDel="00B5030D">
          <w:rPr>
            <w:color w:val="000000"/>
          </w:rPr>
          <w:delText>Policy 6-13.9</w:delText>
        </w:r>
        <w:r w:rsidDel="00B5030D">
          <w:rPr>
            <w:color w:val="000000"/>
          </w:rPr>
          <w:tab/>
        </w:r>
        <w:r w:rsidRPr="005F5296" w:rsidDel="00B5030D">
          <w:rPr>
            <w:color w:val="000000"/>
          </w:rPr>
          <w:delText>Provide incentives to promote air pollution reduction, including incentives for developers who go above and beyond applicable requirements and mitigate pollution for facilities and operations that are not otherwise regulated.</w:delText>
        </w:r>
      </w:del>
    </w:p>
    <w:p w14:paraId="3E49C487" w14:textId="77777777" w:rsidR="008E6548" w:rsidRPr="00D94B2F" w:rsidRDefault="008E6548" w:rsidP="00D94B2F">
      <w:pPr>
        <w:pStyle w:val="PolicyText"/>
        <w:pBdr>
          <w:top w:val="none" w:sz="0" w:space="0" w:color="auto"/>
        </w:pBdr>
      </w:pPr>
    </w:p>
    <w:p w14:paraId="11AA33AA" w14:textId="424A0191" w:rsidR="008E6548" w:rsidRDefault="008E6548" w:rsidP="00D94B2F">
      <w:pPr>
        <w:pStyle w:val="PolicyText"/>
      </w:pPr>
      <w:r>
        <w:rPr>
          <w:color w:val="000000"/>
        </w:rPr>
        <w:t>Policy 6-13.</w:t>
      </w:r>
      <w:del w:id="1330" w:author="Reema Shakra" w:date="2021-12-17T16:39:00Z">
        <w:r w:rsidDel="00884C7E">
          <w:rPr>
            <w:color w:val="000000"/>
          </w:rPr>
          <w:delText>10</w:delText>
        </w:r>
      </w:del>
      <w:ins w:id="1331" w:author="Reema Shakra" w:date="2021-12-17T16:39:00Z">
        <w:r w:rsidR="00884C7E">
          <w:rPr>
            <w:color w:val="000000"/>
          </w:rPr>
          <w:t>8</w:t>
        </w:r>
      </w:ins>
      <w:r>
        <w:rPr>
          <w:color w:val="000000"/>
        </w:rPr>
        <w:tab/>
      </w:r>
      <w:r w:rsidR="003669F5" w:rsidRPr="003669F5">
        <w:rPr>
          <w:color w:val="000000"/>
        </w:rPr>
        <w:t>Partner with the Los Angeles County Health Department to develop and enhance disaster and emergency early warning systems to incorporate objective data and information for potential health threats such as heat-illness, and illnesses complicated by low air quality due to climate change hazards.</w:t>
      </w:r>
    </w:p>
    <w:p w14:paraId="1B82DD2B" w14:textId="474DF425" w:rsidR="00571C24" w:rsidRDefault="00571C24" w:rsidP="00571C24">
      <w:pPr>
        <w:pStyle w:val="PolicyText"/>
        <w:pBdr>
          <w:top w:val="none" w:sz="0" w:space="0" w:color="auto"/>
        </w:pBdr>
      </w:pPr>
    </w:p>
    <w:p w14:paraId="5CAE230D" w14:textId="77777777" w:rsidR="00B03613" w:rsidRDefault="00B03613">
      <w:pPr>
        <w:rPr>
          <w:rFonts w:ascii="Windsor LtCn BT" w:hAnsi="Windsor LtCn BT"/>
          <w:sz w:val="52"/>
          <w:szCs w:val="20"/>
        </w:rPr>
      </w:pPr>
      <w:r>
        <w:lastRenderedPageBreak/>
        <w:br w:type="page"/>
      </w:r>
    </w:p>
    <w:p w14:paraId="45BE39C2" w14:textId="077633CE" w:rsidR="009D3B75" w:rsidRDefault="00AA62A8">
      <w:pPr>
        <w:pStyle w:val="HeadingA"/>
        <w:rPr>
          <w:rFonts w:eastAsia="Batang"/>
        </w:rPr>
      </w:pPr>
      <w:r>
        <w:lastRenderedPageBreak/>
        <w:t xml:space="preserve">Noise </w:t>
      </w:r>
    </w:p>
    <w:p w14:paraId="2DBAA956" w14:textId="77777777" w:rsidR="009D3B75" w:rsidRDefault="009D3B75">
      <w:pPr>
        <w:pStyle w:val="BodyTextA"/>
        <w:rPr>
          <w:color w:val="000000"/>
        </w:rPr>
      </w:pPr>
    </w:p>
    <w:p w14:paraId="6CFF0442" w14:textId="1D92F62B" w:rsidR="009D3B75" w:rsidRDefault="00AA62A8">
      <w:pPr>
        <w:pStyle w:val="BodyTextA"/>
        <w:rPr>
          <w:color w:val="000000"/>
        </w:rPr>
      </w:pPr>
      <w:r>
        <w:rPr>
          <w:color w:val="000000"/>
        </w:rPr>
        <w:t>Excessive noise can disrupt our lives. From the continuous thrum of cars and trucks traveling the freeways to the unnerving whine of gasoline-powered leaf blowers on an otherwise quiet morning, noise can interrupt our conversations, our thoughts, and our leisure activities. Noise sensitivity varies depending on the time of day, its duration and pitch, and preferences of individuals. Despite this variability, most residents agree that too much noise or the wrong type of noise irritates us and can adversely affect our health.</w:t>
      </w:r>
    </w:p>
    <w:p w14:paraId="0E5344C7" w14:textId="77777777" w:rsidR="009D3B75" w:rsidRDefault="009D3B75">
      <w:pPr>
        <w:pStyle w:val="BodyTextA"/>
        <w:rPr>
          <w:color w:val="000000"/>
        </w:rPr>
      </w:pPr>
    </w:p>
    <w:p w14:paraId="2B822FE1" w14:textId="70D9C777" w:rsidR="009D3B75" w:rsidRDefault="00AA62A8">
      <w:pPr>
        <w:pStyle w:val="BodyTextA"/>
        <w:rPr>
          <w:color w:val="000000"/>
        </w:rPr>
      </w:pPr>
      <w:r>
        <w:rPr>
          <w:color w:val="000000"/>
        </w:rPr>
        <w:t xml:space="preserve">In Claremont, transportation corridors are the major source of noise. </w:t>
      </w:r>
      <w:del w:id="1332" w:author="Deanna Hansen" w:date="2021-12-17T15:41:00Z">
        <w:r w:rsidDel="00304DB6">
          <w:rPr>
            <w:color w:val="000000"/>
          </w:rPr>
          <w:delText>The 10 Freeway</w:delText>
        </w:r>
      </w:del>
      <w:ins w:id="1333" w:author="Deanna Hansen" w:date="2021-12-17T15:41:00Z">
        <w:r w:rsidR="00304DB6">
          <w:rPr>
            <w:color w:val="000000"/>
          </w:rPr>
          <w:t>Interstate 10</w:t>
        </w:r>
      </w:ins>
      <w:r>
        <w:rPr>
          <w:color w:val="000000"/>
        </w:rPr>
        <w:t xml:space="preserve">, </w:t>
      </w:r>
      <w:del w:id="1334" w:author="Deanna Hansen" w:date="2021-12-17T15:41:00Z">
        <w:r w:rsidDel="00304DB6">
          <w:rPr>
            <w:color w:val="000000"/>
          </w:rPr>
          <w:delText xml:space="preserve">the </w:delText>
        </w:r>
      </w:del>
      <w:ins w:id="1335" w:author="Deanna Hansen" w:date="2021-12-17T15:41:00Z">
        <w:r w:rsidR="00304DB6">
          <w:rPr>
            <w:color w:val="000000"/>
          </w:rPr>
          <w:t xml:space="preserve">Interstate </w:t>
        </w:r>
      </w:ins>
      <w:r>
        <w:rPr>
          <w:color w:val="000000"/>
        </w:rPr>
        <w:t>210</w:t>
      </w:r>
      <w:del w:id="1336" w:author="Deanna Hansen" w:date="2021-12-17T15:41:00Z">
        <w:r w:rsidDel="00304DB6">
          <w:rPr>
            <w:color w:val="000000"/>
          </w:rPr>
          <w:delText xml:space="preserve"> Freeway</w:delText>
        </w:r>
      </w:del>
      <w:r>
        <w:rPr>
          <w:color w:val="000000"/>
        </w:rPr>
        <w:t xml:space="preserve">, and the Metrolink and planned Gold Line train tracks all traverse the breadth of the </w:t>
      </w:r>
      <w:proofErr w:type="gramStart"/>
      <w:r>
        <w:rPr>
          <w:color w:val="000000"/>
        </w:rPr>
        <w:t>City</w:t>
      </w:r>
      <w:proofErr w:type="gramEnd"/>
      <w:r>
        <w:rPr>
          <w:color w:val="000000"/>
        </w:rPr>
        <w:t xml:space="preserve"> west to east. In addition, aircraft operations at Cable Airport and Brackett Field, and aircraft flights from Ontario International Airport, fly over Claremont. </w:t>
      </w:r>
    </w:p>
    <w:p w14:paraId="3C739D4F" w14:textId="77777777" w:rsidR="009D3B75" w:rsidRDefault="009D3B75">
      <w:pPr>
        <w:pStyle w:val="BodyTextA"/>
        <w:rPr>
          <w:color w:val="000000"/>
        </w:rPr>
      </w:pPr>
    </w:p>
    <w:p w14:paraId="3A66BFFC" w14:textId="49AD26C0" w:rsidR="009D3B75" w:rsidRDefault="00423C00">
      <w:pPr>
        <w:pStyle w:val="BodyTextA"/>
        <w:rPr>
          <w:color w:val="000000"/>
        </w:rPr>
      </w:pPr>
      <w:r>
        <w:rPr>
          <w:noProof/>
        </w:rPr>
        <mc:AlternateContent>
          <mc:Choice Requires="wps">
            <w:drawing>
              <wp:anchor distT="0" distB="0" distL="114300" distR="114300" simplePos="0" relativeHeight="251663872" behindDoc="0" locked="0" layoutInCell="1" allowOverlap="1" wp14:anchorId="0750B402" wp14:editId="6440680A">
                <wp:simplePos x="0" y="0"/>
                <wp:positionH relativeFrom="column">
                  <wp:posOffset>3886200</wp:posOffset>
                </wp:positionH>
                <wp:positionV relativeFrom="paragraph">
                  <wp:posOffset>26035</wp:posOffset>
                </wp:positionV>
                <wp:extent cx="2057400" cy="1371600"/>
                <wp:effectExtent l="0" t="0" r="0" b="0"/>
                <wp:wrapNone/>
                <wp:docPr id="13" name="Text 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noFill/>
                        <a:ln>
                          <a:noFill/>
                        </a:ln>
                      </wps:spPr>
                      <wps:txbx>
                        <w:txbxContent>
                          <w:p w14:paraId="508F970E" w14:textId="75D4E677" w:rsidR="007E13C8" w:rsidRDefault="007E13C8">
                            <w:pPr>
                              <w:rPr>
                                <w:rFonts w:ascii="Windsor El BT" w:hAnsi="Windsor El BT"/>
                                <w:sz w:val="22"/>
                                <w:szCs w:val="22"/>
                              </w:rPr>
                            </w:pPr>
                            <w:r>
                              <w:rPr>
                                <w:rFonts w:ascii="Windsor" w:hAnsi="Windsor"/>
                                <w:b/>
                                <w:sz w:val="22"/>
                                <w:szCs w:val="22"/>
                              </w:rPr>
                              <w:t>San Bernardino Metrolink Line</w:t>
                            </w:r>
                            <w:r>
                              <w:rPr>
                                <w:b/>
                                <w:sz w:val="22"/>
                                <w:szCs w:val="22"/>
                              </w:rPr>
                              <w:t xml:space="preserve"> </w:t>
                            </w:r>
                            <w:r>
                              <w:rPr>
                                <w:rFonts w:ascii="Windsor El BT" w:hAnsi="Windsor El BT"/>
                                <w:noProof/>
                                <w:sz w:val="22"/>
                                <w:szCs w:val="22"/>
                              </w:rPr>
                              <w:drawing>
                                <wp:inline distT="0" distB="0" distL="0" distR="0" wp14:anchorId="6FB29FF5" wp14:editId="56914838">
                                  <wp:extent cx="1876425" cy="571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 xml:space="preserve">The San Bernardino Line is Metrolink’s busiest line.  The line connects downtown Los Angeles, Union Station to San Bernardino.  Over 30 trains stop at Claremont </w:t>
                            </w:r>
                            <w:proofErr w:type="spellStart"/>
                            <w:r>
                              <w:rPr>
                                <w:rFonts w:ascii="Windsor El BT" w:hAnsi="Windsor El BT"/>
                                <w:sz w:val="22"/>
                                <w:szCs w:val="22"/>
                              </w:rPr>
                              <w:t>TransCenter</w:t>
                            </w:r>
                            <w:proofErr w:type="spellEnd"/>
                            <w:r>
                              <w:rPr>
                                <w:rFonts w:ascii="Windsor El BT" w:hAnsi="Windsor El BT"/>
                                <w:sz w:val="22"/>
                                <w:szCs w:val="22"/>
                              </w:rPr>
                              <w:t xml:space="preserve"> </w:t>
                            </w:r>
                            <w:proofErr w:type="gramStart"/>
                            <w:r>
                              <w:rPr>
                                <w:rFonts w:ascii="Windsor El BT" w:hAnsi="Windsor El BT"/>
                                <w:sz w:val="22"/>
                                <w:szCs w:val="22"/>
                              </w:rPr>
                              <w:t>on a daily basis</w:t>
                            </w:r>
                            <w:proofErr w:type="gramEnd"/>
                            <w:r>
                              <w:rPr>
                                <w:rFonts w:ascii="Windsor El BT" w:hAnsi="Windsor El BT"/>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B402" id="Text Box 125" o:spid="_x0000_s1045" type="#_x0000_t202" alt="&quot;&quot;" style="position:absolute;left:0;text-align:left;margin-left:306pt;margin-top:2.05pt;width:162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I4wEAAKoDAAAOAAAAZHJzL2Uyb0RvYy54bWysU1Fv0zAQfkfiP1h+p0lKt7Ko6TQ2DSGN&#10;gTT4AY5jJxaJz5zdJuXXc3a6rsAb4sXy3Tnffd93l831NPRsr9AbsBUvFjlnykpojG0r/u3r/Zt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" filled="f" stroked="f">
                <v:textbox>
                  <w:txbxContent>
                    <w:p w14:paraId="508F970E" w14:textId="75D4E677" w:rsidR="007E13C8" w:rsidRDefault="007E13C8">
                      <w:pPr>
                        <w:rPr>
                          <w:rFonts w:ascii="Windsor El BT" w:hAnsi="Windsor El BT"/>
                          <w:sz w:val="22"/>
                          <w:szCs w:val="22"/>
                        </w:rPr>
                      </w:pPr>
                      <w:r>
                        <w:rPr>
                          <w:rFonts w:ascii="Windsor" w:hAnsi="Windsor"/>
                          <w:b/>
                          <w:sz w:val="22"/>
                          <w:szCs w:val="22"/>
                        </w:rPr>
                        <w:t>San Bernardino Metrolink Line</w:t>
                      </w:r>
                      <w:r>
                        <w:rPr>
                          <w:b/>
                          <w:sz w:val="22"/>
                          <w:szCs w:val="22"/>
                        </w:rPr>
                        <w:t xml:space="preserve"> </w:t>
                      </w:r>
                      <w:r>
                        <w:rPr>
                          <w:rFonts w:ascii="Windsor El BT" w:hAnsi="Windsor El BT"/>
                          <w:noProof/>
                          <w:sz w:val="22"/>
                          <w:szCs w:val="22"/>
                        </w:rPr>
                        <w:drawing>
                          <wp:inline distT="0" distB="0" distL="0" distR="0" wp14:anchorId="6FB29FF5" wp14:editId="56914838">
                            <wp:extent cx="1876425" cy="571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 xml:space="preserve">The San Bernardino Line is Metrolink’s busiest line.  The line connects downtown Los Angeles, Union Station to San Bernardino.  Over 30 trains stop at Claremont </w:t>
                      </w:r>
                      <w:proofErr w:type="spellStart"/>
                      <w:r>
                        <w:rPr>
                          <w:rFonts w:ascii="Windsor El BT" w:hAnsi="Windsor El BT"/>
                          <w:sz w:val="22"/>
                          <w:szCs w:val="22"/>
                        </w:rPr>
                        <w:t>TransCenter</w:t>
                      </w:r>
                      <w:proofErr w:type="spellEnd"/>
                      <w:r>
                        <w:rPr>
                          <w:rFonts w:ascii="Windsor El BT" w:hAnsi="Windsor El BT"/>
                          <w:sz w:val="22"/>
                          <w:szCs w:val="22"/>
                        </w:rPr>
                        <w:t xml:space="preserve"> </w:t>
                      </w:r>
                      <w:proofErr w:type="gramStart"/>
                      <w:r>
                        <w:rPr>
                          <w:rFonts w:ascii="Windsor El BT" w:hAnsi="Windsor El BT"/>
                          <w:sz w:val="22"/>
                          <w:szCs w:val="22"/>
                        </w:rPr>
                        <w:t>on a daily basis</w:t>
                      </w:r>
                      <w:proofErr w:type="gramEnd"/>
                      <w:r>
                        <w:rPr>
                          <w:rFonts w:ascii="Windsor El BT" w:hAnsi="Windsor El BT"/>
                          <w:sz w:val="22"/>
                          <w:szCs w:val="22"/>
                        </w:rPr>
                        <w:t>.</w:t>
                      </w:r>
                    </w:p>
                  </w:txbxContent>
                </v:textbox>
              </v:shape>
            </w:pict>
          </mc:Fallback>
        </mc:AlternateContent>
      </w:r>
      <w:r w:rsidR="005C06F4">
        <w:rPr>
          <w:noProof/>
        </w:rPr>
        <w:drawing>
          <wp:inline distT="0" distB="0" distL="0" distR="0" wp14:anchorId="3756062F" wp14:editId="5C20F803">
            <wp:extent cx="3876675" cy="2028825"/>
            <wp:effectExtent l="19050" t="19050" r="9525"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l="3398" t="6786" r="3682" b="6534"/>
                    <a:stretch>
                      <a:fillRect/>
                    </a:stretch>
                  </pic:blipFill>
                  <pic:spPr bwMode="auto">
                    <a:xfrm>
                      <a:off x="0" y="0"/>
                      <a:ext cx="3876675" cy="2028825"/>
                    </a:xfrm>
                    <a:prstGeom prst="rect">
                      <a:avLst/>
                    </a:prstGeom>
                    <a:noFill/>
                    <a:ln w="12700" cmpd="sng">
                      <a:solidFill>
                        <a:srgbClr val="000000"/>
                      </a:solidFill>
                      <a:miter lim="800000"/>
                      <a:headEnd/>
                      <a:tailEnd/>
                    </a:ln>
                    <a:effectLst/>
                  </pic:spPr>
                </pic:pic>
              </a:graphicData>
            </a:graphic>
          </wp:inline>
        </w:drawing>
      </w:r>
    </w:p>
    <w:p w14:paraId="12DFE9B0" w14:textId="77777777" w:rsidR="009D3B75" w:rsidRDefault="009D3B75">
      <w:pPr>
        <w:pStyle w:val="BodyTextA"/>
        <w:rPr>
          <w:color w:val="000000"/>
          <w:szCs w:val="22"/>
        </w:rPr>
      </w:pPr>
    </w:p>
    <w:p w14:paraId="3314AED3" w14:textId="77777777" w:rsidR="009D3B75" w:rsidRDefault="00AA62A8">
      <w:pPr>
        <w:pStyle w:val="HeadingB"/>
      </w:pPr>
      <w:r>
        <w:t>Scope of Noise Element</w:t>
      </w:r>
    </w:p>
    <w:p w14:paraId="3B839CBC" w14:textId="77777777" w:rsidR="009D3B75" w:rsidRDefault="009D3B75">
      <w:pPr>
        <w:pStyle w:val="BodyTextA"/>
        <w:rPr>
          <w:rFonts w:eastAsia="Batang"/>
          <w:color w:val="000000"/>
        </w:rPr>
      </w:pPr>
    </w:p>
    <w:p w14:paraId="4320A818" w14:textId="697BBEE5" w:rsidR="009D3B75" w:rsidRDefault="00AA62A8">
      <w:pPr>
        <w:pStyle w:val="BodyTextA"/>
        <w:rPr>
          <w:rFonts w:eastAsia="Batang"/>
          <w:color w:val="000000"/>
        </w:rPr>
      </w:pPr>
      <w:r>
        <w:rPr>
          <w:rFonts w:eastAsia="Batang"/>
          <w:color w:val="000000"/>
        </w:rPr>
        <w:t>In recognition of the adverse health effects associated with excessive noise, the California Government Code, Section 65302(f) very specifically identifies the types of community noise to be addressed in the General Plan.</w:t>
      </w:r>
      <w:r w:rsidR="00304DB6">
        <w:rPr>
          <w:rFonts w:eastAsia="Batang"/>
          <w:color w:val="000000"/>
        </w:rPr>
        <w:t xml:space="preserve"> </w:t>
      </w:r>
      <w:r>
        <w:rPr>
          <w:rFonts w:eastAsia="Batang"/>
          <w:color w:val="000000"/>
        </w:rPr>
        <w:t>The Noise Element is to identify noise sources from:</w:t>
      </w:r>
    </w:p>
    <w:p w14:paraId="56DD8BB7" w14:textId="77777777" w:rsidR="009D3B75" w:rsidRDefault="009D3B75">
      <w:pPr>
        <w:pStyle w:val="BodyTextA"/>
        <w:rPr>
          <w:rFonts w:eastAsia="Batang"/>
          <w:color w:val="000000"/>
        </w:rPr>
      </w:pPr>
    </w:p>
    <w:p w14:paraId="0C45D402" w14:textId="77777777" w:rsidR="009D3B75" w:rsidRDefault="00AA62A8">
      <w:pPr>
        <w:pStyle w:val="BodyTextA"/>
        <w:numPr>
          <w:ilvl w:val="0"/>
          <w:numId w:val="6"/>
        </w:numPr>
        <w:rPr>
          <w:rFonts w:eastAsia="Batang"/>
          <w:color w:val="000000"/>
        </w:rPr>
      </w:pPr>
      <w:r>
        <w:rPr>
          <w:rFonts w:eastAsia="Batang"/>
          <w:color w:val="000000"/>
        </w:rPr>
        <w:t>Highways and freeways</w:t>
      </w:r>
    </w:p>
    <w:p w14:paraId="6DE3131C" w14:textId="77777777" w:rsidR="009D3B75" w:rsidRDefault="00AA62A8">
      <w:pPr>
        <w:pStyle w:val="BodyTextA"/>
        <w:numPr>
          <w:ilvl w:val="0"/>
          <w:numId w:val="6"/>
        </w:numPr>
        <w:rPr>
          <w:rFonts w:eastAsia="Batang"/>
          <w:color w:val="000000"/>
        </w:rPr>
      </w:pPr>
      <w:r>
        <w:rPr>
          <w:rFonts w:eastAsia="Batang"/>
          <w:color w:val="000000"/>
        </w:rPr>
        <w:t>Primary arterials and major local streets</w:t>
      </w:r>
    </w:p>
    <w:p w14:paraId="3B6116D4" w14:textId="77777777" w:rsidR="009D3B75" w:rsidRDefault="00AA62A8">
      <w:pPr>
        <w:pStyle w:val="BodyTextA"/>
        <w:numPr>
          <w:ilvl w:val="0"/>
          <w:numId w:val="6"/>
        </w:numPr>
        <w:rPr>
          <w:rFonts w:eastAsia="Batang"/>
          <w:color w:val="000000"/>
        </w:rPr>
      </w:pPr>
      <w:r>
        <w:rPr>
          <w:rFonts w:eastAsia="Batang"/>
          <w:color w:val="000000"/>
        </w:rPr>
        <w:t xml:space="preserve">Passenger and freight on-line railroad operations and ground rapid transit </w:t>
      </w:r>
      <w:proofErr w:type="gramStart"/>
      <w:r>
        <w:rPr>
          <w:rFonts w:eastAsia="Batang"/>
          <w:color w:val="000000"/>
        </w:rPr>
        <w:t>systems</w:t>
      </w:r>
      <w:proofErr w:type="gramEnd"/>
    </w:p>
    <w:p w14:paraId="16B58E06" w14:textId="77777777" w:rsidR="009D3B75" w:rsidRDefault="00AA62A8">
      <w:pPr>
        <w:pStyle w:val="BodyTextA"/>
        <w:numPr>
          <w:ilvl w:val="0"/>
          <w:numId w:val="6"/>
        </w:numPr>
        <w:rPr>
          <w:rFonts w:eastAsia="Batang"/>
          <w:color w:val="000000"/>
        </w:rPr>
      </w:pPr>
      <w:r>
        <w:rPr>
          <w:rFonts w:eastAsia="Batang"/>
          <w:color w:val="000000"/>
        </w:rPr>
        <w:t xml:space="preserve">Commercial, general aviation, heliport, and military airport operations, aircraft over-flights, jet engine tests </w:t>
      </w:r>
      <w:proofErr w:type="gramStart"/>
      <w:r>
        <w:rPr>
          <w:rFonts w:eastAsia="Batang"/>
          <w:color w:val="000000"/>
        </w:rPr>
        <w:t>stands</w:t>
      </w:r>
      <w:proofErr w:type="gramEnd"/>
      <w:r>
        <w:rPr>
          <w:rFonts w:eastAsia="Batang"/>
          <w:color w:val="000000"/>
        </w:rPr>
        <w:t>, and all other ground facilities and maintenance functions related to airport operations</w:t>
      </w:r>
    </w:p>
    <w:p w14:paraId="4E1628D6" w14:textId="23AF431F" w:rsidR="009D3B75" w:rsidRDefault="00AA62A8">
      <w:pPr>
        <w:pStyle w:val="BodyTextA"/>
        <w:numPr>
          <w:ilvl w:val="0"/>
          <w:numId w:val="6"/>
        </w:numPr>
        <w:rPr>
          <w:rFonts w:eastAsia="Batang"/>
          <w:color w:val="000000"/>
        </w:rPr>
      </w:pPr>
      <w:r>
        <w:rPr>
          <w:rFonts w:eastAsia="Batang"/>
          <w:color w:val="000000"/>
        </w:rPr>
        <w:lastRenderedPageBreak/>
        <w:t xml:space="preserve">Local industrial plants, including, but not limited to, railroad classification </w:t>
      </w:r>
      <w:proofErr w:type="gramStart"/>
      <w:r>
        <w:rPr>
          <w:rFonts w:eastAsia="Batang"/>
          <w:color w:val="000000"/>
        </w:rPr>
        <w:t>yards</w:t>
      </w:r>
      <w:proofErr w:type="gramEnd"/>
    </w:p>
    <w:p w14:paraId="43297D79" w14:textId="77777777" w:rsidR="009D3B75" w:rsidRDefault="00AA62A8">
      <w:pPr>
        <w:pStyle w:val="BodyTextA"/>
        <w:numPr>
          <w:ilvl w:val="0"/>
          <w:numId w:val="6"/>
        </w:numPr>
        <w:rPr>
          <w:rFonts w:eastAsia="Batang"/>
          <w:color w:val="000000"/>
        </w:rPr>
      </w:pPr>
      <w:r>
        <w:rPr>
          <w:rFonts w:eastAsia="Batang"/>
          <w:color w:val="000000"/>
        </w:rPr>
        <w:t xml:space="preserve">Other stationary ground noise sources identified by local agencies as contributing to the community noise </w:t>
      </w:r>
      <w:proofErr w:type="gramStart"/>
      <w:r>
        <w:rPr>
          <w:rFonts w:eastAsia="Batang"/>
          <w:color w:val="000000"/>
        </w:rPr>
        <w:t>environment</w:t>
      </w:r>
      <w:proofErr w:type="gramEnd"/>
    </w:p>
    <w:p w14:paraId="29BF5BBB" w14:textId="77777777" w:rsidR="009D3B75" w:rsidRDefault="009D3B75">
      <w:pPr>
        <w:pStyle w:val="BodyTextA"/>
        <w:rPr>
          <w:rFonts w:eastAsia="Batang"/>
          <w:color w:val="000000"/>
        </w:rPr>
      </w:pPr>
    </w:p>
    <w:p w14:paraId="2D2EE76E" w14:textId="77777777" w:rsidR="009D3B75" w:rsidRDefault="00AA62A8">
      <w:pPr>
        <w:pStyle w:val="HeadingB"/>
        <w:rPr>
          <w:rFonts w:eastAsia="Batang"/>
        </w:rPr>
      </w:pPr>
      <w:r>
        <w:rPr>
          <w:rFonts w:eastAsia="Batang"/>
        </w:rPr>
        <w:t xml:space="preserve">Noise Metrics </w:t>
      </w:r>
    </w:p>
    <w:p w14:paraId="7B714046" w14:textId="77777777" w:rsidR="009D3B75" w:rsidRDefault="009D3B75">
      <w:pPr>
        <w:pStyle w:val="BodyTextA"/>
        <w:rPr>
          <w:rFonts w:eastAsia="Batang"/>
          <w:color w:val="000000"/>
        </w:rPr>
      </w:pPr>
    </w:p>
    <w:p w14:paraId="42BBAB0D" w14:textId="1463278F" w:rsidR="009D3B75" w:rsidRDefault="00AA62A8">
      <w:pPr>
        <w:pStyle w:val="BodyTextA"/>
        <w:rPr>
          <w:rFonts w:eastAsia="Batang"/>
          <w:color w:val="000000"/>
        </w:rPr>
      </w:pPr>
      <w:r>
        <w:rPr>
          <w:rFonts w:eastAsia="Batang"/>
          <w:color w:val="000000"/>
        </w:rPr>
        <w:t>Evaluating noise is complex. The unit of measurement is an A-weighted sound pressure level, or dB(A), which accounts for sound pressure level, as well as the pitch of sound and the way the average human ear responds to the pressure and pitch. Health considerations associated with excessive noise exposure include hearing loss or damage, interference with oral communication, and interference with sleep. At prolonged exposure at sound levels over 85 dB(A), a person experiences hearing loss. At 60 dB(A), noise impairs speech intelligence, and sound levels over 40 to 45</w:t>
      </w:r>
      <w:r w:rsidR="00304DB6">
        <w:rPr>
          <w:rFonts w:eastAsia="Batang"/>
          <w:color w:val="000000"/>
        </w:rPr>
        <w:t> </w:t>
      </w:r>
      <w:r>
        <w:rPr>
          <w:rFonts w:eastAsia="Batang"/>
          <w:color w:val="000000"/>
        </w:rPr>
        <w:t>dB(A) can disturb sleep.</w:t>
      </w:r>
      <w:r>
        <w:rPr>
          <w:rStyle w:val="FootnoteReference"/>
          <w:rFonts w:eastAsia="Batang"/>
          <w:color w:val="000000"/>
          <w:szCs w:val="22"/>
        </w:rPr>
        <w:footnoteReference w:id="41"/>
      </w:r>
      <w:r>
        <w:rPr>
          <w:rFonts w:eastAsia="Batang"/>
          <w:color w:val="000000"/>
          <w:szCs w:val="22"/>
          <w:vertAlign w:val="superscript"/>
        </w:rPr>
        <w:t xml:space="preserve"> </w:t>
      </w:r>
    </w:p>
    <w:p w14:paraId="349DE1AC" w14:textId="77777777" w:rsidR="009D3B75" w:rsidRDefault="009D3B75">
      <w:pPr>
        <w:pStyle w:val="BodyTextA"/>
        <w:rPr>
          <w:rFonts w:eastAsia="Batang"/>
          <w:color w:val="000000"/>
        </w:rPr>
      </w:pPr>
    </w:p>
    <w:p w14:paraId="27E7560F" w14:textId="580A8C61" w:rsidR="009D3B75" w:rsidRDefault="00AA62A8">
      <w:pPr>
        <w:pStyle w:val="BodyTextA"/>
        <w:rPr>
          <w:rFonts w:eastAsia="Batang"/>
          <w:color w:val="000000"/>
        </w:rPr>
      </w:pPr>
      <w:r>
        <w:rPr>
          <w:rFonts w:eastAsia="Batang"/>
          <w:color w:val="000000"/>
        </w:rPr>
        <w:t xml:space="preserve">To account for the fact that noise during night-time hours can be more irksome than day-time noise, acousticians have developed noise metrics that apply a weighed ambient noise level average over a 24-hour period, giving “penalties” to noise that occurs during the 10:00 </w:t>
      </w:r>
      <w:r>
        <w:rPr>
          <w:rFonts w:eastAsia="Batang"/>
          <w:smallCaps/>
          <w:color w:val="000000"/>
          <w:szCs w:val="22"/>
        </w:rPr>
        <w:t>p.m.</w:t>
      </w:r>
      <w:r>
        <w:rPr>
          <w:rFonts w:eastAsia="Batang"/>
          <w:color w:val="000000"/>
        </w:rPr>
        <w:t xml:space="preserve"> to 7:00 </w:t>
      </w:r>
      <w:r>
        <w:rPr>
          <w:rFonts w:eastAsia="Batang"/>
          <w:smallCaps/>
          <w:color w:val="000000"/>
          <w:szCs w:val="22"/>
        </w:rPr>
        <w:t>a.m.</w:t>
      </w:r>
      <w:r>
        <w:rPr>
          <w:rFonts w:eastAsia="Batang"/>
          <w:color w:val="000000"/>
        </w:rPr>
        <w:t xml:space="preserve"> period. These metrics are defined as either the Community Equivalent Noise Level (CNEL) or Day-Night Level (Ldn). Noise contour maps – </w:t>
      </w:r>
      <w:proofErr w:type="gramStart"/>
      <w:r>
        <w:rPr>
          <w:rFonts w:eastAsia="Batang"/>
          <w:color w:val="000000"/>
        </w:rPr>
        <w:t>similar to</w:t>
      </w:r>
      <w:proofErr w:type="gramEnd"/>
      <w:r>
        <w:rPr>
          <w:rFonts w:eastAsia="Batang"/>
          <w:color w:val="000000"/>
        </w:rPr>
        <w:t xml:space="preserve"> topographic maps that show steepness of terrain – can then be developed to identify noise level averages throughout the community.</w:t>
      </w:r>
    </w:p>
    <w:p w14:paraId="70DD375E" w14:textId="77777777" w:rsidR="009D3B75" w:rsidRDefault="009D3B75">
      <w:pPr>
        <w:pStyle w:val="BodyTextA"/>
        <w:rPr>
          <w:rFonts w:eastAsia="Batang"/>
          <w:color w:val="000000"/>
        </w:rPr>
      </w:pPr>
    </w:p>
    <w:p w14:paraId="71A1FAA5" w14:textId="77777777" w:rsidR="009D3B75" w:rsidRDefault="00AA62A8">
      <w:pPr>
        <w:pStyle w:val="HeadingB"/>
        <w:rPr>
          <w:rFonts w:eastAsia="Batang"/>
        </w:rPr>
      </w:pPr>
      <w:r>
        <w:rPr>
          <w:rFonts w:eastAsia="Batang"/>
        </w:rPr>
        <w:t>Noise Conditions in 2005</w:t>
      </w:r>
    </w:p>
    <w:p w14:paraId="6E19828D" w14:textId="77777777" w:rsidR="009D3B75" w:rsidRDefault="009D3B75">
      <w:pPr>
        <w:pStyle w:val="BodyTextA"/>
        <w:rPr>
          <w:rFonts w:eastAsia="Batang"/>
          <w:color w:val="000000"/>
          <w:sz w:val="28"/>
          <w:szCs w:val="28"/>
        </w:rPr>
      </w:pPr>
    </w:p>
    <w:p w14:paraId="63B249BD" w14:textId="27B83E1B" w:rsidR="009D3B75" w:rsidRDefault="00AA62A8">
      <w:pPr>
        <w:pStyle w:val="BodyTextA"/>
        <w:rPr>
          <w:rFonts w:eastAsia="Batang"/>
          <w:color w:val="000000"/>
        </w:rPr>
      </w:pPr>
      <w:r>
        <w:rPr>
          <w:rFonts w:eastAsia="Batang"/>
          <w:color w:val="000000"/>
        </w:rPr>
        <w:t xml:space="preserve">Figure 6-6 shows noise exposure contours in the City of Claremont, represented by Ldn, for baseline year 2005. These contours </w:t>
      </w:r>
      <w:proofErr w:type="gramStart"/>
      <w:r>
        <w:rPr>
          <w:rFonts w:eastAsia="Batang"/>
          <w:color w:val="000000"/>
        </w:rPr>
        <w:t>take into account</w:t>
      </w:r>
      <w:proofErr w:type="gramEnd"/>
      <w:r>
        <w:rPr>
          <w:rFonts w:eastAsia="Batang"/>
          <w:color w:val="000000"/>
        </w:rPr>
        <w:t xml:space="preserve"> the following noise sources.  </w:t>
      </w:r>
    </w:p>
    <w:p w14:paraId="49C3D4DD" w14:textId="77777777" w:rsidR="009D3B75" w:rsidRDefault="009D3B75">
      <w:pPr>
        <w:pStyle w:val="BodyTextA"/>
        <w:rPr>
          <w:rFonts w:eastAsia="Batang"/>
          <w:color w:val="000000"/>
        </w:rPr>
      </w:pPr>
    </w:p>
    <w:p w14:paraId="78CA1020" w14:textId="77777777" w:rsidR="009D3B75" w:rsidRDefault="00AA62A8">
      <w:pPr>
        <w:pStyle w:val="HeadingC"/>
        <w:rPr>
          <w:rFonts w:eastAsia="Batang"/>
        </w:rPr>
      </w:pPr>
      <w:r>
        <w:rPr>
          <w:rFonts w:eastAsia="Batang"/>
        </w:rPr>
        <w:t>Traffic Noise</w:t>
      </w:r>
    </w:p>
    <w:p w14:paraId="7AD9A6C3" w14:textId="77777777" w:rsidR="009D3B75" w:rsidRDefault="009D3B75">
      <w:pPr>
        <w:pStyle w:val="BodyTextA"/>
        <w:rPr>
          <w:rFonts w:eastAsia="Batang"/>
          <w:color w:val="000000"/>
        </w:rPr>
      </w:pPr>
    </w:p>
    <w:p w14:paraId="0ADF92E2" w14:textId="20DB92BF" w:rsidR="009D3B75" w:rsidRDefault="00AA62A8">
      <w:pPr>
        <w:pStyle w:val="BodyTextA"/>
        <w:rPr>
          <w:rFonts w:eastAsia="Batang"/>
          <w:color w:val="000000"/>
        </w:rPr>
      </w:pPr>
      <w:r>
        <w:rPr>
          <w:rFonts w:eastAsia="Batang"/>
          <w:color w:val="000000"/>
        </w:rPr>
        <w:t>Noise from the freeways crossing Claremont exceeds 65 Ldn, which is generally considered a threshold noise level for residential use.</w:t>
      </w:r>
      <w:r>
        <w:rPr>
          <w:rStyle w:val="FootnoteReference"/>
          <w:rFonts w:eastAsia="Batang"/>
          <w:color w:val="000000"/>
        </w:rPr>
        <w:footnoteReference w:id="42"/>
      </w:r>
      <w:r>
        <w:rPr>
          <w:rFonts w:eastAsia="Batang"/>
          <w:color w:val="000000"/>
        </w:rPr>
        <w:t xml:space="preserve"> Freeways are under the state’s jurisdiction, and local jurisdictions encountered difficulties through the years having Caltrans address community noise concerns. Concerned Claremont community members organized Citizens Against </w:t>
      </w:r>
      <w:r>
        <w:rPr>
          <w:rFonts w:eastAsia="Batang"/>
          <w:color w:val="000000"/>
        </w:rPr>
        <w:lastRenderedPageBreak/>
        <w:t xml:space="preserve">Freeway Noise following the opening of the </w:t>
      </w:r>
      <w:ins w:id="1337" w:author="Deanna Hansen" w:date="2021-12-17T15:43:00Z">
        <w:r w:rsidR="00304DB6">
          <w:rPr>
            <w:rFonts w:eastAsia="Batang"/>
            <w:color w:val="000000"/>
          </w:rPr>
          <w:t xml:space="preserve">Interstate </w:t>
        </w:r>
      </w:ins>
      <w:r>
        <w:rPr>
          <w:rFonts w:eastAsia="Batang"/>
          <w:color w:val="000000"/>
        </w:rPr>
        <w:t>210</w:t>
      </w:r>
      <w:del w:id="1338" w:author="Deanna Hansen" w:date="2021-12-17T15:43:00Z">
        <w:r w:rsidDel="00304DB6">
          <w:rPr>
            <w:rFonts w:eastAsia="Batang"/>
            <w:color w:val="000000"/>
          </w:rPr>
          <w:delText xml:space="preserve"> Freeway</w:delText>
        </w:r>
      </w:del>
      <w:r>
        <w:rPr>
          <w:rFonts w:eastAsia="Batang"/>
          <w:color w:val="000000"/>
        </w:rPr>
        <w:t xml:space="preserve">. The group held public meetings to </w:t>
      </w:r>
      <w:r>
        <w:rPr>
          <w:rFonts w:eastAsia="Batang"/>
        </w:rPr>
        <w:br w:type="page"/>
      </w:r>
      <w:r>
        <w:object w:dxaOrig="7344" w:dyaOrig="9504" w14:anchorId="7A37FD08">
          <v:shape id="_x0000_i1029" type="#_x0000_t75" style="width:472.5pt;height:612pt" o:ole="">
            <v:imagedata r:id="rId34" o:title=""/>
          </v:shape>
          <o:OLEObject Type="Embed" ProgID="Acrobat.Document.DC" ShapeID="_x0000_i1029" DrawAspect="Content" ObjectID="_1744606992" r:id="rId35"/>
        </w:object>
      </w:r>
      <w:r>
        <w:rPr>
          <w:rFonts w:eastAsia="Batang"/>
          <w:color w:val="000000"/>
        </w:rPr>
        <w:br w:type="page"/>
      </w:r>
      <w:r>
        <w:rPr>
          <w:rFonts w:eastAsia="Batang"/>
          <w:color w:val="000000"/>
        </w:rPr>
        <w:lastRenderedPageBreak/>
        <w:t xml:space="preserve">address noise abatement issues and made recommendations regarding freeway noise impacts in Claremont. Caltrans has refused to implement any of these recommendations, and noise from the freeway continues to rise as the number of vehicles using the freeway increase. As a result, noise from the freeway remains an important issue for many residents in the community. To achieve any relief from the noise, Claremont will need to continue to press </w:t>
      </w:r>
      <w:ins w:id="1339" w:author="Reema Shakra" w:date="2021-12-17T16:40:00Z">
        <w:r w:rsidR="00884C7E">
          <w:rPr>
            <w:rFonts w:eastAsia="Batang"/>
            <w:color w:val="000000"/>
          </w:rPr>
          <w:t>California Department of Transportation (</w:t>
        </w:r>
      </w:ins>
      <w:r>
        <w:rPr>
          <w:rFonts w:eastAsia="Batang"/>
          <w:color w:val="000000"/>
        </w:rPr>
        <w:t>Caltrans</w:t>
      </w:r>
      <w:ins w:id="1340" w:author="Reema Shakra" w:date="2021-12-17T16:40:00Z">
        <w:r w:rsidR="00884C7E">
          <w:rPr>
            <w:rFonts w:eastAsia="Batang"/>
            <w:color w:val="000000"/>
          </w:rPr>
          <w:t>)</w:t>
        </w:r>
      </w:ins>
      <w:r>
        <w:rPr>
          <w:rFonts w:eastAsia="Batang"/>
          <w:color w:val="000000"/>
        </w:rPr>
        <w:t xml:space="preserve"> and </w:t>
      </w:r>
      <w:del w:id="1341" w:author="Deanna Hansen" w:date="2021-12-17T16:09:00Z">
        <w:r w:rsidDel="00600F2F">
          <w:rPr>
            <w:rFonts w:eastAsia="Batang"/>
            <w:color w:val="000000"/>
          </w:rPr>
          <w:delText xml:space="preserve">state </w:delText>
        </w:r>
      </w:del>
      <w:ins w:id="1342" w:author="Deanna Hansen" w:date="2021-12-17T16:09:00Z">
        <w:r w:rsidR="00600F2F">
          <w:rPr>
            <w:rFonts w:eastAsia="Batang"/>
            <w:color w:val="000000"/>
          </w:rPr>
          <w:t xml:space="preserve">State </w:t>
        </w:r>
      </w:ins>
      <w:r>
        <w:rPr>
          <w:rFonts w:eastAsia="Batang"/>
          <w:color w:val="000000"/>
        </w:rPr>
        <w:t>and federal legislators for noise mitigation programs.</w:t>
      </w:r>
    </w:p>
    <w:p w14:paraId="3E12AE4F" w14:textId="77777777" w:rsidR="009D3B75" w:rsidRDefault="009D3B75">
      <w:pPr>
        <w:pStyle w:val="BodyTextA"/>
        <w:rPr>
          <w:rFonts w:eastAsia="Batang"/>
          <w:color w:val="000000"/>
        </w:rPr>
      </w:pPr>
    </w:p>
    <w:p w14:paraId="6DB5EE1B" w14:textId="77D9AD3C" w:rsidR="009D3B75" w:rsidRDefault="00884C7E">
      <w:pPr>
        <w:pStyle w:val="BodyTextA"/>
        <w:rPr>
          <w:rFonts w:eastAsia="Batang"/>
          <w:b/>
          <w:color w:val="000000"/>
        </w:rPr>
      </w:pPr>
      <w:ins w:id="1343" w:author="Reema Shakra" w:date="2021-12-17T16:39:00Z">
        <w:r>
          <w:rPr>
            <w:rFonts w:eastAsia="Batang"/>
            <w:b/>
            <w:color w:val="000000"/>
          </w:rPr>
          <w:t xml:space="preserve">Interstate </w:t>
        </w:r>
      </w:ins>
      <w:r w:rsidR="00AA62A8">
        <w:rPr>
          <w:rFonts w:eastAsia="Batang"/>
          <w:b/>
          <w:color w:val="000000"/>
        </w:rPr>
        <w:t>10 Freeway</w:t>
      </w:r>
    </w:p>
    <w:p w14:paraId="777C60BD" w14:textId="6706DBD7" w:rsidR="009D3B75" w:rsidRDefault="00AA62A8">
      <w:pPr>
        <w:pStyle w:val="BodyTextA"/>
        <w:rPr>
          <w:rFonts w:eastAsia="Batang"/>
          <w:color w:val="000000"/>
        </w:rPr>
      </w:pPr>
      <w:r>
        <w:rPr>
          <w:rFonts w:eastAsia="Batang"/>
          <w:color w:val="000000"/>
        </w:rPr>
        <w:t>Although only a small segment of the 10 Freeway crosses Claremont, noise surveys show an Ldn level of 70 to 74 dB near the 10 Freeway, impacting residential neighborhoods along the route. Noise emanating from the 10 Freeway is due in part to the rough freeway surface, and thus far remains unmitigated by Caltrans.</w:t>
      </w:r>
      <w:r>
        <w:rPr>
          <w:rStyle w:val="FootnoteReference"/>
          <w:rFonts w:eastAsia="Batang"/>
          <w:color w:val="000000"/>
        </w:rPr>
        <w:footnoteReference w:id="43"/>
      </w:r>
      <w:r>
        <w:rPr>
          <w:rFonts w:eastAsia="Batang"/>
          <w:color w:val="000000"/>
        </w:rPr>
        <w:t xml:space="preserve"> </w:t>
      </w:r>
    </w:p>
    <w:p w14:paraId="79983841" w14:textId="77777777" w:rsidR="009D3B75" w:rsidRDefault="009D3B75">
      <w:pPr>
        <w:pStyle w:val="BodyTextA"/>
        <w:rPr>
          <w:rFonts w:eastAsia="Batang"/>
          <w:color w:val="000000"/>
        </w:rPr>
      </w:pPr>
    </w:p>
    <w:p w14:paraId="5FB310B8" w14:textId="5701F6C9" w:rsidR="009D3B75" w:rsidRDefault="00884C7E">
      <w:pPr>
        <w:pStyle w:val="BodyTextA"/>
        <w:rPr>
          <w:rFonts w:eastAsia="Batang"/>
          <w:b/>
          <w:color w:val="000000"/>
        </w:rPr>
      </w:pPr>
      <w:ins w:id="1344" w:author="Reema Shakra" w:date="2021-12-17T16:39:00Z">
        <w:r>
          <w:rPr>
            <w:rFonts w:eastAsia="Batang"/>
            <w:b/>
            <w:color w:val="000000"/>
          </w:rPr>
          <w:t xml:space="preserve">Interstate </w:t>
        </w:r>
      </w:ins>
      <w:r w:rsidR="00AA62A8">
        <w:rPr>
          <w:rFonts w:eastAsia="Batang"/>
          <w:b/>
          <w:color w:val="000000"/>
        </w:rPr>
        <w:t>210 Freeway</w:t>
      </w:r>
    </w:p>
    <w:p w14:paraId="73954D77" w14:textId="4A0B3CF9" w:rsidR="009D3B75" w:rsidRDefault="00AA62A8">
      <w:pPr>
        <w:pStyle w:val="BodyTextA"/>
        <w:rPr>
          <w:rFonts w:eastAsia="Batang"/>
          <w:color w:val="000000"/>
        </w:rPr>
      </w:pPr>
      <w:r>
        <w:rPr>
          <w:rFonts w:eastAsia="Batang"/>
          <w:color w:val="000000"/>
        </w:rPr>
        <w:t xml:space="preserve">Noise surveys undertaken in 2003-2004 showed an Ldn level of 67 to 72 dB near the 210 Freeway. Noise concerns and abatement are </w:t>
      </w:r>
      <w:proofErr w:type="gramStart"/>
      <w:r>
        <w:rPr>
          <w:rFonts w:eastAsia="Batang"/>
          <w:color w:val="000000"/>
        </w:rPr>
        <w:t>similar to</w:t>
      </w:r>
      <w:proofErr w:type="gramEnd"/>
      <w:r>
        <w:rPr>
          <w:rFonts w:eastAsia="Batang"/>
          <w:color w:val="000000"/>
        </w:rPr>
        <w:t xml:space="preserve"> the 10 Freeway. At the time of freeway planning and construction, Claremont residents monitored Caltrans’ efforts to ensure that freeway noise would not adversely impact the residential neighborhoods flanking the route. However, after the 210 Freeway opened and traffic volumes increased, the sound levels exceeded those predicted by planning models, negatively affecting a very large section of the </w:t>
      </w:r>
      <w:del w:id="1345" w:author="Deanna Hansen" w:date="2021-12-17T16:09:00Z">
        <w:r w:rsidDel="00600F2F">
          <w:rPr>
            <w:rFonts w:eastAsia="Batang"/>
            <w:color w:val="000000"/>
          </w:rPr>
          <w:delText>City</w:delText>
        </w:r>
      </w:del>
      <w:ins w:id="1346" w:author="Deanna Hansen" w:date="2021-12-17T16:09:00Z">
        <w:r w:rsidR="00600F2F">
          <w:rPr>
            <w:rFonts w:eastAsia="Batang"/>
            <w:color w:val="000000"/>
          </w:rPr>
          <w:t>city</w:t>
        </w:r>
      </w:ins>
      <w:r>
        <w:rPr>
          <w:rFonts w:eastAsia="Batang"/>
          <w:color w:val="000000"/>
        </w:rPr>
        <w:t xml:space="preserve">. Causes for the excessive noise includes poor choice in paving material, the grade changes at the east and west ends of the </w:t>
      </w:r>
      <w:del w:id="1347" w:author="Deanna Hansen" w:date="2021-12-17T16:09:00Z">
        <w:r w:rsidDel="00600F2F">
          <w:rPr>
            <w:rFonts w:eastAsia="Batang"/>
            <w:color w:val="000000"/>
          </w:rPr>
          <w:delText>City</w:delText>
        </w:r>
      </w:del>
      <w:ins w:id="1348" w:author="Deanna Hansen" w:date="2021-12-17T16:09:00Z">
        <w:r w:rsidR="00600F2F">
          <w:rPr>
            <w:rFonts w:eastAsia="Batang"/>
            <w:color w:val="000000"/>
          </w:rPr>
          <w:t>city</w:t>
        </w:r>
      </w:ins>
      <w:r>
        <w:rPr>
          <w:rFonts w:eastAsia="Batang"/>
          <w:color w:val="000000"/>
        </w:rPr>
        <w:t>, and lack of landscaping.</w:t>
      </w:r>
    </w:p>
    <w:p w14:paraId="41C9BA47" w14:textId="77777777" w:rsidR="009D3B75" w:rsidRDefault="009D3B75">
      <w:pPr>
        <w:pStyle w:val="BodyTextA"/>
        <w:rPr>
          <w:rFonts w:eastAsia="Batang"/>
          <w:color w:val="000000"/>
        </w:rPr>
      </w:pPr>
    </w:p>
    <w:p w14:paraId="72FC0CEF" w14:textId="779419B0" w:rsidR="009D3B75" w:rsidRDefault="005C06F4">
      <w:pPr>
        <w:pStyle w:val="BodyTextA"/>
      </w:pPr>
      <w:r>
        <w:rPr>
          <w:noProof/>
        </w:rPr>
        <w:drawing>
          <wp:inline distT="0" distB="0" distL="0" distR="0" wp14:anchorId="50F31271" wp14:editId="594AED0A">
            <wp:extent cx="3943350" cy="2505075"/>
            <wp:effectExtent l="19050" t="19050" r="0"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b="15434"/>
                    <a:stretch>
                      <a:fillRect/>
                    </a:stretch>
                  </pic:blipFill>
                  <pic:spPr bwMode="auto">
                    <a:xfrm>
                      <a:off x="0" y="0"/>
                      <a:ext cx="3943350" cy="2505075"/>
                    </a:xfrm>
                    <a:prstGeom prst="rect">
                      <a:avLst/>
                    </a:prstGeom>
                    <a:noFill/>
                    <a:ln w="12700" cmpd="sng">
                      <a:solidFill>
                        <a:srgbClr val="000000"/>
                      </a:solidFill>
                      <a:miter lim="800000"/>
                      <a:headEnd/>
                      <a:tailEnd/>
                    </a:ln>
                    <a:effectLst/>
                  </pic:spPr>
                </pic:pic>
              </a:graphicData>
            </a:graphic>
          </wp:inline>
        </w:drawing>
      </w:r>
    </w:p>
    <w:p w14:paraId="4A89102E" w14:textId="77777777" w:rsidR="009D3B75" w:rsidRDefault="009D3B75">
      <w:pPr>
        <w:pStyle w:val="BodyTextA"/>
        <w:rPr>
          <w:rFonts w:eastAsia="Batang"/>
          <w:color w:val="000000"/>
        </w:rPr>
      </w:pPr>
    </w:p>
    <w:p w14:paraId="073E8929" w14:textId="77777777" w:rsidR="009D3B75" w:rsidRDefault="00AA62A8">
      <w:pPr>
        <w:pStyle w:val="HeadingD"/>
        <w:rPr>
          <w:rFonts w:eastAsia="Batang"/>
          <w:color w:val="000000"/>
        </w:rPr>
      </w:pPr>
      <w:r>
        <w:rPr>
          <w:rFonts w:eastAsia="Batang"/>
          <w:color w:val="000000"/>
        </w:rPr>
        <w:t>Major and Secondary Arterials</w:t>
      </w:r>
    </w:p>
    <w:p w14:paraId="05209236" w14:textId="4C38DACC" w:rsidR="009D3B75" w:rsidRDefault="00AA62A8">
      <w:pPr>
        <w:pStyle w:val="BodyTextA"/>
        <w:rPr>
          <w:color w:val="000000"/>
        </w:rPr>
      </w:pPr>
      <w:r>
        <w:rPr>
          <w:color w:val="000000"/>
        </w:rPr>
        <w:t>Residents near Major and Secondary Arterial roadways also experience high noise levels during peak commute hours. Community noise monitoring and modeling studies conducted in 2004 indicated that noise levels along most major roadways in Claremont exceed the 65 Ldn threshold.</w:t>
      </w:r>
    </w:p>
    <w:p w14:paraId="4D95CA74" w14:textId="77777777" w:rsidR="009D3B75" w:rsidRDefault="009D3B75">
      <w:pPr>
        <w:pStyle w:val="BodyTextA"/>
        <w:rPr>
          <w:color w:val="000000"/>
        </w:rPr>
      </w:pPr>
    </w:p>
    <w:p w14:paraId="06849DC2" w14:textId="77777777" w:rsidR="009D3B75" w:rsidRDefault="00AA62A8">
      <w:pPr>
        <w:pStyle w:val="TableHeader"/>
        <w:ind w:right="3348"/>
        <w:rPr>
          <w:rStyle w:val="TableFontHeader"/>
          <w:b/>
          <w:bCs/>
          <w:color w:val="000000"/>
          <w:sz w:val="22"/>
        </w:rPr>
      </w:pPr>
      <w:r>
        <w:rPr>
          <w:rStyle w:val="TableFontHeader"/>
          <w:b/>
          <w:bCs/>
          <w:color w:val="000000"/>
          <w:sz w:val="22"/>
        </w:rPr>
        <w:t xml:space="preserve">Table 6-4 </w:t>
      </w:r>
    </w:p>
    <w:p w14:paraId="28A4D83F" w14:textId="77777777" w:rsidR="009D3B75" w:rsidRDefault="00AA62A8">
      <w:pPr>
        <w:pStyle w:val="TableHeader"/>
        <w:spacing w:after="120"/>
        <w:ind w:right="3348"/>
        <w:rPr>
          <w:rStyle w:val="TableFontHeader"/>
          <w:b/>
          <w:bCs/>
          <w:color w:val="000000"/>
          <w:sz w:val="22"/>
        </w:rPr>
      </w:pPr>
      <w:r>
        <w:rPr>
          <w:rStyle w:val="TableFontHeader"/>
          <w:b/>
          <w:bCs/>
          <w:color w:val="000000"/>
          <w:sz w:val="22"/>
        </w:rPr>
        <w:t xml:space="preserve">Arterial Segments Generating an Ldn in Excess of 65 </w:t>
      </w:r>
      <w:proofErr w:type="gramStart"/>
      <w:r>
        <w:rPr>
          <w:rStyle w:val="TableFontHeader"/>
          <w:b/>
          <w:bCs/>
          <w:color w:val="000000"/>
          <w:sz w:val="22"/>
        </w:rPr>
        <w:t>dB</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410"/>
      </w:tblGrid>
      <w:tr w:rsidR="009D3B75" w14:paraId="7F26BF81" w14:textId="77777777">
        <w:tc>
          <w:tcPr>
            <w:tcW w:w="1800" w:type="dxa"/>
            <w:tcBorders>
              <w:top w:val="nil"/>
              <w:left w:val="nil"/>
              <w:bottom w:val="single" w:sz="12" w:space="0" w:color="auto"/>
            </w:tcBorders>
          </w:tcPr>
          <w:p w14:paraId="5708A846" w14:textId="77777777" w:rsidR="009D3B75" w:rsidRDefault="00AA62A8">
            <w:pPr>
              <w:pStyle w:val="HeadingD"/>
              <w:spacing w:before="40" w:after="40"/>
              <w:ind w:right="32"/>
              <w:jc w:val="center"/>
              <w:rPr>
                <w:rStyle w:val="TableFontHeader"/>
                <w:rFonts w:eastAsia="Batang"/>
                <w:b/>
                <w:color w:val="000000"/>
              </w:rPr>
            </w:pPr>
            <w:r>
              <w:rPr>
                <w:rStyle w:val="TableFontHeader"/>
                <w:rFonts w:eastAsia="Batang"/>
                <w:b/>
                <w:color w:val="000000"/>
              </w:rPr>
              <w:t>Arterial</w:t>
            </w:r>
          </w:p>
        </w:tc>
        <w:tc>
          <w:tcPr>
            <w:tcW w:w="4410" w:type="dxa"/>
            <w:tcBorders>
              <w:top w:val="nil"/>
              <w:bottom w:val="single" w:sz="12" w:space="0" w:color="auto"/>
              <w:right w:val="nil"/>
            </w:tcBorders>
          </w:tcPr>
          <w:p w14:paraId="022C78E6" w14:textId="77777777" w:rsidR="009D3B75" w:rsidRDefault="00AA62A8">
            <w:pPr>
              <w:pStyle w:val="HeadingD"/>
              <w:spacing w:before="40" w:after="40"/>
              <w:ind w:right="0"/>
              <w:jc w:val="center"/>
              <w:rPr>
                <w:rStyle w:val="TableFontHeader"/>
                <w:rFonts w:eastAsia="Batang"/>
                <w:b/>
                <w:color w:val="000000"/>
              </w:rPr>
            </w:pPr>
            <w:r>
              <w:rPr>
                <w:rStyle w:val="TableFontHeader"/>
                <w:rFonts w:eastAsia="Batang"/>
                <w:b/>
                <w:color w:val="000000"/>
              </w:rPr>
              <w:t>Segment</w:t>
            </w:r>
          </w:p>
        </w:tc>
      </w:tr>
      <w:tr w:rsidR="009D3B75" w14:paraId="22550987" w14:textId="77777777">
        <w:tc>
          <w:tcPr>
            <w:tcW w:w="1800" w:type="dxa"/>
            <w:tcBorders>
              <w:top w:val="single" w:sz="12" w:space="0" w:color="auto"/>
              <w:left w:val="nil"/>
            </w:tcBorders>
          </w:tcPr>
          <w:p w14:paraId="0C8DC1AA"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Arrow Highway</w:t>
            </w:r>
          </w:p>
        </w:tc>
        <w:tc>
          <w:tcPr>
            <w:tcW w:w="4410" w:type="dxa"/>
            <w:tcBorders>
              <w:top w:val="single" w:sz="12" w:space="0" w:color="auto"/>
              <w:right w:val="nil"/>
            </w:tcBorders>
          </w:tcPr>
          <w:p w14:paraId="354B3C4C"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West City limits to Indian Hill Boulevard</w:t>
            </w:r>
          </w:p>
        </w:tc>
      </w:tr>
      <w:tr w:rsidR="009D3B75" w14:paraId="224D930D" w14:textId="77777777">
        <w:tc>
          <w:tcPr>
            <w:tcW w:w="1800" w:type="dxa"/>
            <w:tcBorders>
              <w:left w:val="nil"/>
            </w:tcBorders>
          </w:tcPr>
          <w:p w14:paraId="335B3252"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Base Line Road</w:t>
            </w:r>
          </w:p>
        </w:tc>
        <w:tc>
          <w:tcPr>
            <w:tcW w:w="4410" w:type="dxa"/>
            <w:tcBorders>
              <w:right w:val="nil"/>
            </w:tcBorders>
          </w:tcPr>
          <w:p w14:paraId="4CA6490F"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N. Towne Avenue to East City limits</w:t>
            </w:r>
          </w:p>
        </w:tc>
      </w:tr>
      <w:tr w:rsidR="009D3B75" w14:paraId="25A224A2" w14:textId="77777777">
        <w:tc>
          <w:tcPr>
            <w:tcW w:w="1800" w:type="dxa"/>
            <w:tcBorders>
              <w:left w:val="nil"/>
            </w:tcBorders>
          </w:tcPr>
          <w:p w14:paraId="150F21F5"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Foothill Boulevard</w:t>
            </w:r>
          </w:p>
        </w:tc>
        <w:tc>
          <w:tcPr>
            <w:tcW w:w="4410" w:type="dxa"/>
            <w:tcBorders>
              <w:right w:val="nil"/>
            </w:tcBorders>
          </w:tcPr>
          <w:p w14:paraId="00966B61"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N. Towne Avenue to East City limits</w:t>
            </w:r>
          </w:p>
        </w:tc>
      </w:tr>
      <w:tr w:rsidR="009D3B75" w14:paraId="2E06426A" w14:textId="77777777">
        <w:tc>
          <w:tcPr>
            <w:tcW w:w="1800" w:type="dxa"/>
            <w:tcBorders>
              <w:left w:val="nil"/>
            </w:tcBorders>
          </w:tcPr>
          <w:p w14:paraId="58641DC3"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Indian Hill Boulevard</w:t>
            </w:r>
          </w:p>
        </w:tc>
        <w:tc>
          <w:tcPr>
            <w:tcW w:w="4410" w:type="dxa"/>
            <w:tcBorders>
              <w:right w:val="nil"/>
            </w:tcBorders>
          </w:tcPr>
          <w:p w14:paraId="13D6AF0D"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Arrow Highway to Foothill Boulevard.</w:t>
            </w:r>
          </w:p>
        </w:tc>
      </w:tr>
      <w:tr w:rsidR="009D3B75" w14:paraId="37AFBA8A" w14:textId="77777777">
        <w:tc>
          <w:tcPr>
            <w:tcW w:w="1800" w:type="dxa"/>
            <w:tcBorders>
              <w:left w:val="nil"/>
            </w:tcBorders>
          </w:tcPr>
          <w:p w14:paraId="412EBB4B"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Monte Vista Avenue</w:t>
            </w:r>
          </w:p>
        </w:tc>
        <w:tc>
          <w:tcPr>
            <w:tcW w:w="4410" w:type="dxa"/>
            <w:tcBorders>
              <w:right w:val="nil"/>
            </w:tcBorders>
          </w:tcPr>
          <w:p w14:paraId="38D3FD78"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Claremont Boulevard. to Base Line Road</w:t>
            </w:r>
          </w:p>
        </w:tc>
      </w:tr>
      <w:tr w:rsidR="009D3B75" w14:paraId="375F614D" w14:textId="77777777">
        <w:tc>
          <w:tcPr>
            <w:tcW w:w="1800" w:type="dxa"/>
            <w:tcBorders>
              <w:left w:val="nil"/>
              <w:bottom w:val="nil"/>
            </w:tcBorders>
          </w:tcPr>
          <w:p w14:paraId="6B9400B8" w14:textId="77777777" w:rsidR="009D3B75" w:rsidRDefault="00AA62A8">
            <w:pPr>
              <w:pStyle w:val="HeadingD"/>
              <w:spacing w:before="40" w:after="40"/>
              <w:ind w:right="0"/>
              <w:jc w:val="center"/>
              <w:rPr>
                <w:rStyle w:val="TableFont"/>
                <w:b w:val="0"/>
                <w:bCs w:val="0"/>
                <w:color w:val="000000"/>
                <w:sz w:val="18"/>
              </w:rPr>
            </w:pPr>
            <w:r>
              <w:rPr>
                <w:rStyle w:val="TableFont"/>
                <w:b w:val="0"/>
                <w:bCs w:val="0"/>
                <w:color w:val="000000"/>
                <w:sz w:val="18"/>
              </w:rPr>
              <w:t>N. Towne Avenue</w:t>
            </w:r>
          </w:p>
        </w:tc>
        <w:tc>
          <w:tcPr>
            <w:tcW w:w="4410" w:type="dxa"/>
            <w:tcBorders>
              <w:bottom w:val="nil"/>
              <w:right w:val="nil"/>
            </w:tcBorders>
          </w:tcPr>
          <w:p w14:paraId="27EC82B7" w14:textId="77777777" w:rsidR="009D3B75" w:rsidRDefault="00AA62A8">
            <w:pPr>
              <w:pStyle w:val="HeadingD"/>
              <w:spacing w:before="40" w:after="40"/>
              <w:ind w:right="0"/>
              <w:jc w:val="center"/>
              <w:rPr>
                <w:rStyle w:val="TableFont"/>
                <w:rFonts w:eastAsia="Batang"/>
                <w:b w:val="0"/>
                <w:bCs w:val="0"/>
                <w:color w:val="000000"/>
                <w:sz w:val="18"/>
              </w:rPr>
            </w:pPr>
            <w:r>
              <w:rPr>
                <w:rStyle w:val="TableFont"/>
                <w:b w:val="0"/>
                <w:bCs w:val="0"/>
                <w:color w:val="000000"/>
                <w:sz w:val="18"/>
              </w:rPr>
              <w:t>Foothill Boulevard. to Base Line Road</w:t>
            </w:r>
          </w:p>
        </w:tc>
      </w:tr>
    </w:tbl>
    <w:p w14:paraId="61249100" w14:textId="77777777" w:rsidR="009D3B75" w:rsidRDefault="009D3B75">
      <w:pPr>
        <w:pStyle w:val="BodyTextA"/>
        <w:rPr>
          <w:rFonts w:eastAsia="Batang"/>
          <w:color w:val="000000"/>
        </w:rPr>
      </w:pPr>
    </w:p>
    <w:p w14:paraId="52DB9885" w14:textId="77777777" w:rsidR="009D3B75" w:rsidRDefault="00AA62A8">
      <w:pPr>
        <w:pStyle w:val="HeadingC"/>
        <w:rPr>
          <w:rFonts w:eastAsia="Batang"/>
          <w:color w:val="000000"/>
        </w:rPr>
      </w:pPr>
      <w:r>
        <w:rPr>
          <w:rFonts w:eastAsia="Batang"/>
          <w:color w:val="000000"/>
        </w:rPr>
        <w:t>Railway Noise</w:t>
      </w:r>
    </w:p>
    <w:p w14:paraId="4D771942" w14:textId="77777777" w:rsidR="009D3B75" w:rsidRDefault="009D3B75">
      <w:pPr>
        <w:pStyle w:val="BodyTextA"/>
        <w:rPr>
          <w:rFonts w:eastAsia="Batang"/>
          <w:color w:val="000000"/>
          <w:highlight w:val="yellow"/>
        </w:rPr>
      </w:pPr>
    </w:p>
    <w:p w14:paraId="6D10C4E0" w14:textId="618E3A8B" w:rsidR="009D3B75" w:rsidRDefault="00AA62A8">
      <w:pPr>
        <w:pStyle w:val="BodyTextA"/>
        <w:rPr>
          <w:rFonts w:eastAsia="Batang"/>
          <w:color w:val="000000"/>
        </w:rPr>
      </w:pPr>
      <w:r>
        <w:rPr>
          <w:rFonts w:eastAsia="Batang"/>
          <w:color w:val="000000"/>
        </w:rPr>
        <w:t xml:space="preserve">The Metrolink San Bernardino County Line, operated by Southern California Regional Rail Authority (SCRRA), stops at the Claremont Station. The line operates seven days a week, with trains running between 4:00 </w:t>
      </w:r>
      <w:r>
        <w:rPr>
          <w:rFonts w:eastAsia="Batang"/>
          <w:smallCaps/>
          <w:color w:val="000000"/>
          <w:szCs w:val="22"/>
        </w:rPr>
        <w:t>a.m.</w:t>
      </w:r>
      <w:r>
        <w:rPr>
          <w:rFonts w:eastAsia="Batang"/>
          <w:color w:val="000000"/>
        </w:rPr>
        <w:t xml:space="preserve"> to 10:00 </w:t>
      </w:r>
      <w:r>
        <w:rPr>
          <w:rFonts w:eastAsia="Batang"/>
          <w:smallCaps/>
          <w:color w:val="000000"/>
          <w:szCs w:val="22"/>
        </w:rPr>
        <w:t>p.m</w:t>
      </w:r>
      <w:r>
        <w:rPr>
          <w:rFonts w:eastAsia="Batang"/>
          <w:color w:val="000000"/>
        </w:rPr>
        <w:t xml:space="preserve">., with the schedule varying on weekends and weekdays. The noise levels from the trains are within the required sound limits, but the whistle and warning bells are a source of annoyance.  </w:t>
      </w:r>
    </w:p>
    <w:p w14:paraId="375DC5A7" w14:textId="0FEF8EDE" w:rsidR="009D3B75" w:rsidRDefault="00F212BA">
      <w:pPr>
        <w:pStyle w:val="BodyTextA"/>
        <w:rPr>
          <w:rFonts w:eastAsia="Batang"/>
          <w:color w:val="000000"/>
        </w:rPr>
      </w:pPr>
      <w:r>
        <w:rPr>
          <w:noProof/>
        </w:rPr>
        <mc:AlternateContent>
          <mc:Choice Requires="wps">
            <w:drawing>
              <wp:anchor distT="0" distB="0" distL="114300" distR="114300" simplePos="0" relativeHeight="251664896" behindDoc="0" locked="0" layoutInCell="1" allowOverlap="1" wp14:anchorId="7D77ABA4" wp14:editId="6745CF31">
                <wp:simplePos x="0" y="0"/>
                <wp:positionH relativeFrom="margin">
                  <wp:posOffset>4069080</wp:posOffset>
                </wp:positionH>
                <wp:positionV relativeFrom="paragraph">
                  <wp:posOffset>12183</wp:posOffset>
                </wp:positionV>
                <wp:extent cx="2057400" cy="1265275"/>
                <wp:effectExtent l="0" t="0" r="0" b="0"/>
                <wp:wrapNone/>
                <wp:docPr id="10" name="Text Box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65275"/>
                        </a:xfrm>
                        <a:prstGeom prst="rect">
                          <a:avLst/>
                        </a:prstGeom>
                        <a:noFill/>
                        <a:ln>
                          <a:noFill/>
                        </a:ln>
                      </wps:spPr>
                      <wps:txbx>
                        <w:txbxContent>
                          <w:p w14:paraId="6078D57E" w14:textId="706C1FDF" w:rsidR="007E13C8" w:rsidRDefault="007E13C8">
                            <w:pPr>
                              <w:rPr>
                                <w:rFonts w:ascii="Windsor El BT" w:hAnsi="Windsor El BT"/>
                                <w:sz w:val="22"/>
                                <w:szCs w:val="22"/>
                              </w:rPr>
                            </w:pPr>
                            <w:r>
                              <w:rPr>
                                <w:rFonts w:ascii="Windsor" w:hAnsi="Windsor"/>
                                <w:b/>
                                <w:sz w:val="22"/>
                                <w:szCs w:val="22"/>
                              </w:rPr>
                              <w:t>Cable Airport</w:t>
                            </w:r>
                            <w:r>
                              <w:rPr>
                                <w:b/>
                                <w:sz w:val="22"/>
                                <w:szCs w:val="22"/>
                              </w:rPr>
                              <w:t xml:space="preserve"> </w:t>
                            </w:r>
                            <w:r>
                              <w:rPr>
                                <w:rFonts w:ascii="Windsor El BT" w:hAnsi="Windsor El BT"/>
                                <w:noProof/>
                                <w:sz w:val="22"/>
                                <w:szCs w:val="22"/>
                              </w:rPr>
                              <w:drawing>
                                <wp:inline distT="0" distB="0" distL="0" distR="0" wp14:anchorId="32AF709E" wp14:editId="012D30CB">
                                  <wp:extent cx="1876425" cy="571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Cable Airport is the largest privately owned airport open to the public in the country and was established in 1945 by Dewey and Maude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ABA4" id="Text Box 127" o:spid="_x0000_s1046" type="#_x0000_t202" alt="&quot;&quot;" style="position:absolute;left:0;text-align:left;margin-left:320.4pt;margin-top:.95pt;width:162pt;height:99.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" filled="f" stroked="f">
                <v:textbox>
                  <w:txbxContent>
                    <w:p w14:paraId="6078D57E" w14:textId="706C1FDF" w:rsidR="007E13C8" w:rsidRDefault="007E13C8">
                      <w:pPr>
                        <w:rPr>
                          <w:rFonts w:ascii="Windsor El BT" w:hAnsi="Windsor El BT"/>
                          <w:sz w:val="22"/>
                          <w:szCs w:val="22"/>
                        </w:rPr>
                      </w:pPr>
                      <w:r>
                        <w:rPr>
                          <w:rFonts w:ascii="Windsor" w:hAnsi="Windsor"/>
                          <w:b/>
                          <w:sz w:val="22"/>
                          <w:szCs w:val="22"/>
                        </w:rPr>
                        <w:t>Cable Airport</w:t>
                      </w:r>
                      <w:r>
                        <w:rPr>
                          <w:b/>
                          <w:sz w:val="22"/>
                          <w:szCs w:val="22"/>
                        </w:rPr>
                        <w:t xml:space="preserve"> </w:t>
                      </w:r>
                      <w:r>
                        <w:rPr>
                          <w:rFonts w:ascii="Windsor El BT" w:hAnsi="Windsor El BT"/>
                          <w:noProof/>
                          <w:sz w:val="22"/>
                          <w:szCs w:val="22"/>
                        </w:rPr>
                        <w:drawing>
                          <wp:inline distT="0" distB="0" distL="0" distR="0" wp14:anchorId="32AF709E" wp14:editId="012D30CB">
                            <wp:extent cx="1876425" cy="571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7150"/>
                                    </a:xfrm>
                                    <a:prstGeom prst="rect">
                                      <a:avLst/>
                                    </a:prstGeom>
                                    <a:noFill/>
                                    <a:ln>
                                      <a:noFill/>
                                    </a:ln>
                                  </pic:spPr>
                                </pic:pic>
                              </a:graphicData>
                            </a:graphic>
                          </wp:inline>
                        </w:drawing>
                      </w:r>
                      <w:r>
                        <w:rPr>
                          <w:rFonts w:ascii="Windsor El BT" w:hAnsi="Windsor El BT"/>
                          <w:sz w:val="22"/>
                          <w:szCs w:val="22"/>
                        </w:rPr>
                        <w:t>Cable Airport is the largest privately owned airport open to the public in the country and was established in 1945 by Dewey and Maude Cable.</w:t>
                      </w:r>
                    </w:p>
                  </w:txbxContent>
                </v:textbox>
                <w10:wrap anchorx="margin"/>
              </v:shape>
            </w:pict>
          </mc:Fallback>
        </mc:AlternateContent>
      </w:r>
    </w:p>
    <w:p w14:paraId="2374704F" w14:textId="5AFCD77C" w:rsidR="009D3B75" w:rsidRDefault="00AA62A8">
      <w:pPr>
        <w:pStyle w:val="BodyTextA"/>
        <w:rPr>
          <w:rFonts w:eastAsia="Batang"/>
          <w:color w:val="000000"/>
        </w:rPr>
      </w:pPr>
      <w:r>
        <w:rPr>
          <w:rFonts w:eastAsia="Batang"/>
          <w:color w:val="000000"/>
        </w:rPr>
        <w:t>Once fully operational, the Metro Gold Line light-rail passenger service will travel from the Montclair Transit Center to Los Angeles’ Union Station. Through Claremont, the Gold Line will run along tracks parallel to the Metrolink route. This increased rail traffic will elevate the bell and whistle noise from the trains through the City, and depending upon Gold Line schedules and train frequency, some form of noise abatement may be needed.</w:t>
      </w:r>
    </w:p>
    <w:p w14:paraId="45055BF8" w14:textId="0BC76E3F" w:rsidR="009D3B75" w:rsidRDefault="005C06F4">
      <w:pPr>
        <w:pStyle w:val="BodyTextA"/>
        <w:rPr>
          <w:rFonts w:eastAsia="Batang"/>
          <w:color w:val="000000"/>
        </w:rPr>
      </w:pPr>
      <w:r>
        <w:rPr>
          <w:noProof/>
        </w:rPr>
        <w:lastRenderedPageBreak/>
        <w:drawing>
          <wp:anchor distT="0" distB="0" distL="114300" distR="114300" simplePos="0" relativeHeight="251641344" behindDoc="0" locked="0" layoutInCell="1" allowOverlap="0" wp14:anchorId="6B252EBF" wp14:editId="76E861D2">
            <wp:simplePos x="0" y="0"/>
            <wp:positionH relativeFrom="column">
              <wp:posOffset>2628900</wp:posOffset>
            </wp:positionH>
            <wp:positionV relativeFrom="paragraph">
              <wp:posOffset>41910</wp:posOffset>
            </wp:positionV>
            <wp:extent cx="3484880" cy="2031365"/>
            <wp:effectExtent l="19050" t="19050" r="1270" b="6985"/>
            <wp:wrapSquare wrapText="bothSides"/>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l="15620" t="17137" r="15446" b="31450"/>
                    <a:stretch>
                      <a:fillRect/>
                    </a:stretch>
                  </pic:blipFill>
                  <pic:spPr bwMode="auto">
                    <a:xfrm>
                      <a:off x="0" y="0"/>
                      <a:ext cx="3484880" cy="203136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9A607B1" w14:textId="77777777" w:rsidR="009D3B75" w:rsidRDefault="00AA62A8">
      <w:pPr>
        <w:pStyle w:val="HeadingC"/>
        <w:rPr>
          <w:rFonts w:eastAsia="Batang"/>
          <w:color w:val="000000"/>
        </w:rPr>
      </w:pPr>
      <w:r>
        <w:rPr>
          <w:rFonts w:eastAsia="Batang"/>
          <w:color w:val="000000"/>
        </w:rPr>
        <w:t>Aircraft Noise</w:t>
      </w:r>
    </w:p>
    <w:p w14:paraId="7181FFE4" w14:textId="77777777" w:rsidR="009D3B75" w:rsidRDefault="009D3B75">
      <w:pPr>
        <w:pStyle w:val="BodyTextA"/>
        <w:rPr>
          <w:rFonts w:eastAsia="Batang"/>
          <w:color w:val="000000"/>
        </w:rPr>
      </w:pPr>
    </w:p>
    <w:p w14:paraId="2342D1EE" w14:textId="77777777" w:rsidR="009D3B75" w:rsidRDefault="00AA62A8">
      <w:pPr>
        <w:pStyle w:val="BodyTextA"/>
        <w:rPr>
          <w:rFonts w:eastAsia="Batang"/>
          <w:color w:val="000000"/>
        </w:rPr>
      </w:pPr>
      <w:r>
        <w:rPr>
          <w:rFonts w:eastAsia="Batang"/>
          <w:color w:val="000000"/>
        </w:rPr>
        <w:t>Although not as significant as the other noise sources, airplanes and helicopters represent a third source of transportation-related noise in Claremont. The proximity of Cable Airport, Ontario International Airport, and Brackett Field, and law enforcement patrol helicopters, all contribute to aircraft noise in our skies.</w:t>
      </w:r>
    </w:p>
    <w:p w14:paraId="557C53ED" w14:textId="77777777" w:rsidR="009D3B75" w:rsidRDefault="009D3B75">
      <w:pPr>
        <w:pStyle w:val="BodyTextA"/>
        <w:rPr>
          <w:rFonts w:eastAsia="Batang"/>
          <w:color w:val="000000"/>
        </w:rPr>
      </w:pPr>
    </w:p>
    <w:p w14:paraId="1DAC9B58" w14:textId="77777777" w:rsidR="009D3B75" w:rsidRDefault="00AA62A8">
      <w:pPr>
        <w:pStyle w:val="HeadingD"/>
        <w:rPr>
          <w:rFonts w:eastAsia="Batang"/>
          <w:color w:val="000000"/>
        </w:rPr>
      </w:pPr>
      <w:r>
        <w:rPr>
          <w:rFonts w:eastAsia="Batang"/>
          <w:color w:val="000000"/>
        </w:rPr>
        <w:t>Cable Airport</w:t>
      </w:r>
    </w:p>
    <w:p w14:paraId="4E31C5A0" w14:textId="7AB7C2B1" w:rsidR="007E2BE8" w:rsidRDefault="00AA62A8">
      <w:pPr>
        <w:pStyle w:val="BodyTextA"/>
        <w:rPr>
          <w:ins w:id="1349" w:author="Nikki Streegan" w:date="2022-01-27T11:11:00Z"/>
          <w:rFonts w:eastAsia="Batang"/>
        </w:rPr>
      </w:pPr>
      <w:r>
        <w:rPr>
          <w:rFonts w:eastAsia="Batang"/>
        </w:rPr>
        <w:t>Cable Airport, located just beyond the Claremont city limit in Upland, is a privately owned and operated general aviation facility that allows public access. Measured noise contours associated with Cable Airport operations</w:t>
      </w:r>
      <w:ins w:id="1350" w:author="Nikki Streegan" w:date="2022-01-27T11:07:00Z">
        <w:r w:rsidR="007E2BE8">
          <w:rPr>
            <w:rFonts w:eastAsia="Batang"/>
          </w:rPr>
          <w:t xml:space="preserve"> are identified in the Cab</w:t>
        </w:r>
      </w:ins>
      <w:ins w:id="1351" w:author="Nikki Streegan" w:date="2022-01-27T11:08:00Z">
        <w:r w:rsidR="007E2BE8">
          <w:rPr>
            <w:rFonts w:eastAsia="Batang"/>
          </w:rPr>
          <w:t>le Airport Land Use Compatibility Plan, which promotes compatibility between Cable Airport and the land uses that surround it.</w:t>
        </w:r>
        <w:r w:rsidR="00274F68">
          <w:rPr>
            <w:rFonts w:eastAsia="Batang"/>
          </w:rPr>
          <w:t xml:space="preserve"> The Compa</w:t>
        </w:r>
      </w:ins>
      <w:ins w:id="1352" w:author="Nikki Streegan" w:date="2022-01-27T11:09:00Z">
        <w:r w:rsidR="00274F68">
          <w:rPr>
            <w:rFonts w:eastAsia="Batang"/>
          </w:rPr>
          <w:t>tibility Plan outlines noise compatibility criteria to avoid establishment of noise-sensitive land uses in the portions of the airport environs that are exposed to some levels of aircraft noise.</w:t>
        </w:r>
      </w:ins>
      <w:ins w:id="1353" w:author="Nikki Streegan" w:date="2022-01-27T11:10:00Z">
        <w:r w:rsidR="00274F68">
          <w:rPr>
            <w:rFonts w:eastAsia="Batang"/>
          </w:rPr>
          <w:t xml:space="preserve"> The </w:t>
        </w:r>
      </w:ins>
      <w:ins w:id="1354" w:author="Nikki Streegan" w:date="2022-01-27T11:11:00Z">
        <w:r w:rsidR="00274F68">
          <w:rPr>
            <w:rFonts w:eastAsia="Batang"/>
          </w:rPr>
          <w:t>plan identifies compatibility zones and establishes policies, as appropriate</w:t>
        </w:r>
      </w:ins>
      <w:ins w:id="1355" w:author="Nikki Streegan" w:date="2022-01-27T11:12:00Z">
        <w:r w:rsidR="00274F68">
          <w:rPr>
            <w:rFonts w:eastAsia="Batang"/>
          </w:rPr>
          <w:t>,</w:t>
        </w:r>
      </w:ins>
      <w:ins w:id="1356" w:author="Nikki Streegan" w:date="2022-01-27T11:11:00Z">
        <w:r w:rsidR="00274F68">
          <w:rPr>
            <w:rFonts w:eastAsia="Batang"/>
          </w:rPr>
          <w:t xml:space="preserve"> for land use within the zones.</w:t>
        </w:r>
      </w:ins>
    </w:p>
    <w:p w14:paraId="38DA06FA" w14:textId="2298D9CE" w:rsidR="00274F68" w:rsidRDefault="00274F68">
      <w:pPr>
        <w:pStyle w:val="BodyTextA"/>
        <w:rPr>
          <w:ins w:id="1357" w:author="Nikki Streegan" w:date="2022-01-27T11:11:00Z"/>
          <w:rFonts w:eastAsia="Batang"/>
        </w:rPr>
      </w:pPr>
    </w:p>
    <w:p w14:paraId="10059B8E" w14:textId="77777777" w:rsidR="00274F68" w:rsidRDefault="00274F68" w:rsidP="00274F68">
      <w:pPr>
        <w:pStyle w:val="BodyTextA"/>
        <w:rPr>
          <w:ins w:id="1358" w:author="Nikki Streegan" w:date="2022-01-27T11:11:00Z"/>
          <w:rFonts w:eastAsia="Batang"/>
        </w:rPr>
      </w:pPr>
      <w:ins w:id="1359" w:author="Nikki Streegan" w:date="2022-01-27T11:11:00Z">
        <w:r>
          <w:rPr>
            <w:rFonts w:eastAsia="Batang"/>
          </w:rPr>
          <w:t xml:space="preserve">The Plan also outlines measures to guide use of the document by </w:t>
        </w:r>
        <w:proofErr w:type="gramStart"/>
        <w:r>
          <w:rPr>
            <w:rFonts w:eastAsia="Batang"/>
          </w:rPr>
          <w:t>particular local</w:t>
        </w:r>
        <w:proofErr w:type="gramEnd"/>
        <w:r>
          <w:rPr>
            <w:rFonts w:eastAsia="Batang"/>
          </w:rPr>
          <w:t xml:space="preserve"> agencies, including Los Angeles County Airport Land Use Commission and the City of Claremont, specifically, coordination between the jurisdictions should occur to encourage appropriate land use compatibility review.</w:t>
        </w:r>
      </w:ins>
    </w:p>
    <w:p w14:paraId="422D3E39" w14:textId="77777777" w:rsidR="00274F68" w:rsidRDefault="00274F68" w:rsidP="00274F68">
      <w:pPr>
        <w:pStyle w:val="BodyTextA"/>
        <w:rPr>
          <w:ins w:id="1360" w:author="Nikki Streegan" w:date="2022-01-27T11:11:00Z"/>
          <w:rFonts w:eastAsia="Batang"/>
        </w:rPr>
      </w:pPr>
    </w:p>
    <w:p w14:paraId="01D03632" w14:textId="50BE9C5F" w:rsidR="009D3B75" w:rsidRPr="00274F68" w:rsidDel="00274F68" w:rsidRDefault="00274F68" w:rsidP="00274F68">
      <w:pPr>
        <w:pStyle w:val="BodyTextA"/>
        <w:rPr>
          <w:del w:id="1361" w:author="Nikki Streegan" w:date="2022-01-27T11:11:00Z"/>
          <w:rFonts w:eastAsia="Batang"/>
        </w:rPr>
      </w:pPr>
      <w:ins w:id="1362" w:author="Nikki Streegan" w:date="2022-01-27T11:11:00Z">
        <w:r>
          <w:rPr>
            <w:rFonts w:eastAsia="Batang"/>
          </w:rPr>
          <w:t xml:space="preserve">The 2015 Cable Airport Land Use Compatibility Plan can be found in </w:t>
        </w:r>
        <w:r w:rsidRPr="00DE1770">
          <w:rPr>
            <w:rFonts w:eastAsia="Batang"/>
            <w:highlight w:val="yellow"/>
            <w:rPrChange w:id="1363" w:author="Reema Shakra" w:date="2022-04-21T14:26:00Z">
              <w:rPr>
                <w:rFonts w:eastAsia="Batang"/>
              </w:rPr>
            </w:rPrChange>
          </w:rPr>
          <w:t>Appendix XX of this document</w:t>
        </w:r>
        <w:r>
          <w:rPr>
            <w:rFonts w:eastAsia="Batang"/>
          </w:rPr>
          <w:t xml:space="preserve">.  </w:t>
        </w:r>
      </w:ins>
      <w:del w:id="1364" w:author="Nikki Streegan" w:date="2022-01-27T11:11:00Z">
        <w:r w:rsidR="00AA62A8" w:rsidDel="00274F68">
          <w:rPr>
            <w:rFonts w:eastAsia="Batang"/>
          </w:rPr>
          <w:delText xml:space="preserve">, shown in Figure 6-7, indicate that critical noise contours do not impact any residential neighborhoods in Claremont, although the eastern edge of Pitzer College is marginally impacted by aircraft noise. Problems arise more from </w:delText>
        </w:r>
        <w:r w:rsidR="00AA62A8" w:rsidDel="00274F68">
          <w:rPr>
            <w:rFonts w:eastAsia="Batang"/>
            <w:szCs w:val="22"/>
          </w:rPr>
          <w:delText>overflights during the day. Any increase in activity at Cable Airport could impact neighborhoods and The Colleges along Claremont’s eastern border.</w:delText>
        </w:r>
      </w:del>
    </w:p>
    <w:p w14:paraId="2BBBCA9F" w14:textId="3CA32C76" w:rsidR="009D3B75" w:rsidDel="00274F68" w:rsidRDefault="00AA62A8" w:rsidP="00F2470F">
      <w:pPr>
        <w:pStyle w:val="BodyTextA"/>
        <w:rPr>
          <w:del w:id="1365" w:author="Nikki Streegan" w:date="2022-01-27T11:11:00Z"/>
          <w:rFonts w:eastAsia="Batang"/>
          <w:szCs w:val="22"/>
        </w:rPr>
      </w:pPr>
      <w:del w:id="1366" w:author="Nikki Streegan" w:date="2022-01-27T11:11:00Z">
        <w:r w:rsidDel="00274F68">
          <w:rPr>
            <w:rFonts w:eastAsia="Batang"/>
            <w:szCs w:val="22"/>
          </w:rPr>
          <w:delText xml:space="preserve"> </w:delText>
        </w:r>
      </w:del>
    </w:p>
    <w:p w14:paraId="5E5900EA" w14:textId="61FDE879" w:rsidR="009D3B75" w:rsidRPr="006B4D12" w:rsidDel="00274F68" w:rsidRDefault="00AA62A8" w:rsidP="00F2470F">
      <w:pPr>
        <w:pStyle w:val="BodyTextA"/>
        <w:rPr>
          <w:del w:id="1367" w:author="Nikki Streegan" w:date="2022-01-27T11:11:00Z"/>
          <w:rStyle w:val="TableFontHeader"/>
          <w:b w:val="0"/>
          <w:color w:val="000000"/>
          <w:sz w:val="22"/>
          <w:rPrChange w:id="1368" w:author="Zach Alter" w:date="2022-01-27T17:06:00Z">
            <w:rPr>
              <w:del w:id="1369" w:author="Nikki Streegan" w:date="2022-01-27T11:11:00Z"/>
              <w:rStyle w:val="TableFontHeader"/>
              <w:color w:val="000000"/>
              <w:sz w:val="22"/>
              <w:szCs w:val="24"/>
              <w:lang w:val="fr-FR"/>
            </w:rPr>
          </w:rPrChange>
        </w:rPr>
      </w:pPr>
      <w:del w:id="1370" w:author="Nikki Streegan" w:date="2022-01-27T11:11:00Z">
        <w:r w:rsidRPr="00F2470F" w:rsidDel="00274F68">
          <w:rPr>
            <w:rStyle w:val="TableFontHeader"/>
            <w:color w:val="000000"/>
            <w:sz w:val="22"/>
          </w:rPr>
          <w:delText xml:space="preserve">Figure 6-7 </w:delText>
        </w:r>
      </w:del>
    </w:p>
    <w:p w14:paraId="178508F9" w14:textId="77777777" w:rsidR="009D3B75" w:rsidRPr="00D46A8F" w:rsidRDefault="00AA62A8">
      <w:pPr>
        <w:pStyle w:val="TableHeader"/>
        <w:spacing w:after="120"/>
        <w:ind w:right="3355"/>
        <w:rPr>
          <w:del w:id="1371" w:author="Nikki Streegan" w:date="2022-01-27T17:06:00Z"/>
          <w:rStyle w:val="TableFontHeader"/>
          <w:b/>
          <w:bCs/>
          <w:color w:val="000000"/>
          <w:sz w:val="22"/>
          <w:rPrChange w:id="1372" w:author="Camila Bobroff" w:date="2023-04-13T15:20:00Z">
            <w:rPr>
              <w:del w:id="1373" w:author="Nikki Streegan" w:date="2022-01-27T17:06:00Z"/>
              <w:rStyle w:val="TableFontHeader"/>
              <w:b/>
              <w:bCs/>
              <w:color w:val="000000"/>
              <w:sz w:val="22"/>
              <w:szCs w:val="24"/>
              <w:lang w:val="fr-FR"/>
            </w:rPr>
          </w:rPrChange>
        </w:rPr>
      </w:pPr>
      <w:del w:id="1374" w:author="Nikki Streegan" w:date="2022-01-27T11:11:00Z">
        <w:r w:rsidRPr="002B5077" w:rsidDel="00274F68">
          <w:rPr>
            <w:rStyle w:val="TableFontHeader"/>
            <w:bCs/>
            <w:color w:val="000000"/>
            <w:sz w:val="22"/>
          </w:rPr>
          <w:delText>Cable Airport Noise Contours</w:delText>
        </w:r>
      </w:del>
    </w:p>
    <w:p w14:paraId="65B5E483" w14:textId="1F8392ED" w:rsidR="009D3B75" w:rsidRPr="00C943C3" w:rsidRDefault="009D3B75" w:rsidP="00F2470F">
      <w:pPr>
        <w:pStyle w:val="BodyTextA"/>
        <w:rPr>
          <w:color w:val="000000"/>
          <w:szCs w:val="24"/>
        </w:rPr>
      </w:pPr>
    </w:p>
    <w:p w14:paraId="0E0C6E4D" w14:textId="77777777" w:rsidR="009D3B75" w:rsidRDefault="009D3B75">
      <w:pPr>
        <w:pStyle w:val="BodyTextA"/>
        <w:rPr>
          <w:rFonts w:eastAsia="Batang"/>
          <w:color w:val="000000"/>
        </w:rPr>
      </w:pPr>
    </w:p>
    <w:p w14:paraId="0DF04B5B" w14:textId="77777777" w:rsidR="009D3B75" w:rsidRDefault="00AA62A8">
      <w:pPr>
        <w:pStyle w:val="HeadingD"/>
        <w:rPr>
          <w:rFonts w:eastAsia="Batang"/>
          <w:color w:val="000000"/>
        </w:rPr>
      </w:pPr>
      <w:r>
        <w:rPr>
          <w:rFonts w:eastAsia="Batang"/>
          <w:color w:val="000000"/>
        </w:rPr>
        <w:t>Ontario International Airport</w:t>
      </w:r>
    </w:p>
    <w:p w14:paraId="56878B31" w14:textId="0E823A04" w:rsidR="009D3B75" w:rsidRDefault="00AA62A8">
      <w:pPr>
        <w:pStyle w:val="BodyTextA"/>
        <w:rPr>
          <w:rFonts w:eastAsia="Batang"/>
          <w:b/>
          <w:color w:val="000000"/>
        </w:rPr>
      </w:pPr>
      <w:r>
        <w:rPr>
          <w:rFonts w:eastAsia="Batang"/>
          <w:color w:val="000000"/>
        </w:rPr>
        <w:t xml:space="preserve">Ontario International Airport serves over seven million passengers annually, and its capacity is increasing as Inland Empire air cargo service and passengers continue to grow. The </w:t>
      </w:r>
      <w:r>
        <w:rPr>
          <w:rFonts w:eastAsia="Batang"/>
          <w:color w:val="000000"/>
        </w:rPr>
        <w:lastRenderedPageBreak/>
        <w:t>airport’s proximity to Claremont provides convenient access for trips, both domestic and international travel.</w:t>
      </w:r>
    </w:p>
    <w:p w14:paraId="28F3CC4A" w14:textId="77777777" w:rsidR="009D3B75" w:rsidRDefault="009D3B75">
      <w:pPr>
        <w:pStyle w:val="BodyTextA"/>
        <w:rPr>
          <w:rFonts w:eastAsia="Batang"/>
          <w:color w:val="000000"/>
        </w:rPr>
      </w:pPr>
    </w:p>
    <w:p w14:paraId="2BF10588" w14:textId="34F858F0" w:rsidR="009D3B75" w:rsidRDefault="00AA62A8">
      <w:pPr>
        <w:pStyle w:val="BodyTextA"/>
        <w:rPr>
          <w:rFonts w:eastAsia="Batang"/>
        </w:rPr>
      </w:pPr>
      <w:r>
        <w:rPr>
          <w:rFonts w:eastAsia="Batang"/>
        </w:rPr>
        <w:t>Aircraft take-offs from Ontario International Airport impact the local environment since the established flight path for aircraft departing the airport follows the 10 Freeway through the south part of Claremont. The noise impacts increase when pilots deviate from the established flight path by turning early and flying north over the central part of Claremont.</w:t>
      </w:r>
    </w:p>
    <w:p w14:paraId="586DF34B" w14:textId="77777777" w:rsidR="009D3B75" w:rsidRDefault="009D3B75">
      <w:pPr>
        <w:pStyle w:val="BodyTextA"/>
        <w:rPr>
          <w:rFonts w:eastAsia="Batang"/>
        </w:rPr>
      </w:pPr>
    </w:p>
    <w:p w14:paraId="0D1B69A1" w14:textId="5FC8437B" w:rsidR="009D3B75" w:rsidRDefault="00AA62A8">
      <w:pPr>
        <w:pStyle w:val="BodyTextA"/>
        <w:rPr>
          <w:rFonts w:eastAsia="Batang"/>
        </w:rPr>
      </w:pPr>
      <w:r>
        <w:rPr>
          <w:rFonts w:eastAsia="Batang"/>
        </w:rPr>
        <w:t>Over the years, Claremont has worked with officials from the Los Angeles World Airports (LAWA), which operates Ontario International Airport, to minimize the “early turns.” LAWA established a “no early-turns” notification program to increase pilot awareness regarding noise intrusion over the City of Claremont. The program instructs the pilots that they are not to fly north over Claremont except when conditions for traffic safety dictate alternative flight paths. This program has helped reduce the number of early turns. Reducing early turns requires constant monitoring of the number of early turns and the on-going efforts of LAWA to continually remind pilots of the no early turns policy.</w:t>
      </w:r>
    </w:p>
    <w:p w14:paraId="6FAFEFBF" w14:textId="77777777" w:rsidR="009D3B75" w:rsidRDefault="009D3B75">
      <w:pPr>
        <w:pStyle w:val="BodyTextA"/>
        <w:rPr>
          <w:rFonts w:eastAsia="Batang"/>
          <w:color w:val="000000"/>
        </w:rPr>
      </w:pPr>
    </w:p>
    <w:p w14:paraId="4B8D5D4F" w14:textId="77777777" w:rsidR="009D3B75" w:rsidRDefault="00AA62A8">
      <w:pPr>
        <w:pStyle w:val="HeadingD"/>
        <w:rPr>
          <w:rFonts w:eastAsia="Batang"/>
          <w:color w:val="000000"/>
        </w:rPr>
      </w:pPr>
      <w:r>
        <w:rPr>
          <w:rFonts w:eastAsia="Batang"/>
          <w:color w:val="000000"/>
        </w:rPr>
        <w:t>Brackett Field</w:t>
      </w:r>
    </w:p>
    <w:p w14:paraId="09418156" w14:textId="285FA122" w:rsidR="009D3B75" w:rsidRDefault="00AA62A8">
      <w:pPr>
        <w:pStyle w:val="BodyTextA"/>
        <w:rPr>
          <w:rFonts w:eastAsia="Batang"/>
          <w:b/>
          <w:color w:val="000000"/>
        </w:rPr>
      </w:pPr>
      <w:r>
        <w:rPr>
          <w:rFonts w:eastAsia="Batang"/>
          <w:color w:val="000000"/>
        </w:rPr>
        <w:t xml:space="preserve">Brackett Field, also a general aviation airport, is owned by Los Angeles County and services private and business aircraft. The airport, located in La Verne, serves around 2,500 annual passengers. Although Brackett Field’s noise contours do not impact Claremont, flight paths cross over the </w:t>
      </w:r>
      <w:proofErr w:type="gramStart"/>
      <w:r>
        <w:rPr>
          <w:rFonts w:eastAsia="Batang"/>
          <w:color w:val="000000"/>
        </w:rPr>
        <w:t>City</w:t>
      </w:r>
      <w:proofErr w:type="gramEnd"/>
      <w:r>
        <w:rPr>
          <w:rFonts w:eastAsia="Batang"/>
          <w:color w:val="000000"/>
        </w:rPr>
        <w:t>, and Claremont residents occasionally voice concerns over associated noise.</w:t>
      </w:r>
    </w:p>
    <w:p w14:paraId="310B675B" w14:textId="77777777" w:rsidR="009D3B75" w:rsidRDefault="009D3B75">
      <w:pPr>
        <w:pStyle w:val="BodyTextA"/>
        <w:rPr>
          <w:rFonts w:eastAsia="Batang"/>
          <w:color w:val="000000"/>
        </w:rPr>
      </w:pPr>
    </w:p>
    <w:p w14:paraId="1D88E0DB" w14:textId="77777777" w:rsidR="009D3B75" w:rsidRDefault="00AA62A8">
      <w:pPr>
        <w:pStyle w:val="HeadingD"/>
        <w:rPr>
          <w:rFonts w:eastAsia="Batang"/>
          <w:color w:val="000000"/>
        </w:rPr>
      </w:pPr>
      <w:r>
        <w:rPr>
          <w:rFonts w:eastAsia="Batang"/>
          <w:color w:val="000000"/>
        </w:rPr>
        <w:t>Helicopters</w:t>
      </w:r>
    </w:p>
    <w:p w14:paraId="27270063" w14:textId="13CC18EF" w:rsidR="009D3B75" w:rsidRDefault="00AA62A8">
      <w:pPr>
        <w:pStyle w:val="BodyTextA"/>
        <w:rPr>
          <w:rFonts w:eastAsia="Batang"/>
          <w:color w:val="000000"/>
        </w:rPr>
      </w:pPr>
      <w:r>
        <w:rPr>
          <w:rFonts w:eastAsia="Batang"/>
          <w:color w:val="000000"/>
        </w:rPr>
        <w:t>Helicopter noise can be more irritating than noise from other aircraft because helicopters operate at low altitudes and produce more noise. Air surveillance and patrol are essential public safety services that often involve helicopter operations, and we tend to tolerate this occasional noise. Helicopter operations also include news and traffic monitoring helicopters. However, helicopter operations during late-night hours can be bothersome, and the frequency of helicopter operations has increased since the opening of the 210 Freeway.</w:t>
      </w:r>
    </w:p>
    <w:p w14:paraId="1E468CBD" w14:textId="77777777" w:rsidR="009D3B75" w:rsidRDefault="00AA62A8">
      <w:pPr>
        <w:pStyle w:val="BodyTextA"/>
        <w:rPr>
          <w:rFonts w:eastAsia="Batang"/>
          <w:color w:val="000000"/>
        </w:rPr>
      </w:pPr>
      <w:r>
        <w:rPr>
          <w:rFonts w:eastAsia="Batang"/>
          <w:color w:val="000000"/>
        </w:rPr>
        <w:t xml:space="preserve"> </w:t>
      </w:r>
    </w:p>
    <w:p w14:paraId="13920009" w14:textId="77777777" w:rsidR="009D3B75" w:rsidRDefault="00AA62A8">
      <w:pPr>
        <w:pStyle w:val="HeadingC"/>
        <w:rPr>
          <w:rFonts w:eastAsia="Batang"/>
          <w:color w:val="000000"/>
        </w:rPr>
      </w:pPr>
      <w:r>
        <w:rPr>
          <w:rFonts w:eastAsia="Batang"/>
          <w:color w:val="000000"/>
        </w:rPr>
        <w:t>Non-Transportation Noise Sources</w:t>
      </w:r>
    </w:p>
    <w:p w14:paraId="631816C9" w14:textId="77777777" w:rsidR="009D3B75" w:rsidRDefault="009D3B75">
      <w:pPr>
        <w:pStyle w:val="BodyTextA"/>
        <w:rPr>
          <w:rFonts w:eastAsia="Batang"/>
          <w:color w:val="000000"/>
        </w:rPr>
      </w:pPr>
    </w:p>
    <w:p w14:paraId="2E2EFBBB" w14:textId="27B400B0" w:rsidR="009D3B75" w:rsidRDefault="00AA62A8">
      <w:pPr>
        <w:pStyle w:val="BodyTextA"/>
        <w:rPr>
          <w:rFonts w:eastAsia="Batang"/>
          <w:color w:val="000000"/>
        </w:rPr>
      </w:pPr>
      <w:r>
        <w:rPr>
          <w:rFonts w:eastAsia="Batang"/>
          <w:color w:val="000000"/>
        </w:rPr>
        <w:t xml:space="preserve">Noise sources are not limited to planes, trains, and automobiles. In Claremont, activities in our commercial and industrial districts are potential stationary noise sources. Because most business are low scale, low intensity, and conducted indoors, </w:t>
      </w:r>
      <w:proofErr w:type="gramStart"/>
      <w:r>
        <w:rPr>
          <w:rFonts w:eastAsia="Batang"/>
          <w:color w:val="000000"/>
        </w:rPr>
        <w:t>with the exception of</w:t>
      </w:r>
      <w:proofErr w:type="gramEnd"/>
      <w:r>
        <w:rPr>
          <w:rFonts w:eastAsia="Batang"/>
          <w:color w:val="000000"/>
        </w:rPr>
        <w:t xml:space="preserve"> vehicle sales, noise generally is limited to that associated with loading dock operations, frequent truck uses, mechanical </w:t>
      </w:r>
      <w:r>
        <w:rPr>
          <w:rFonts w:eastAsia="Batang"/>
          <w:color w:val="000000"/>
        </w:rPr>
        <w:lastRenderedPageBreak/>
        <w:t xml:space="preserve">equipment, and use of outdoor paging systems. The </w:t>
      </w:r>
      <w:proofErr w:type="gramStart"/>
      <w:r>
        <w:rPr>
          <w:rFonts w:eastAsia="Batang"/>
          <w:color w:val="000000"/>
        </w:rPr>
        <w:t>City</w:t>
      </w:r>
      <w:proofErr w:type="gramEnd"/>
      <w:r>
        <w:rPr>
          <w:rFonts w:eastAsia="Batang"/>
          <w:color w:val="000000"/>
        </w:rPr>
        <w:t xml:space="preserve"> regulates construction activity to prevent disturbances at night and on weekends.</w:t>
      </w:r>
    </w:p>
    <w:p w14:paraId="5B7BFF30" w14:textId="77777777" w:rsidR="009D3B75" w:rsidRDefault="009D3B75">
      <w:pPr>
        <w:pStyle w:val="BodyTextA"/>
        <w:rPr>
          <w:rFonts w:eastAsia="Batang"/>
          <w:color w:val="000000"/>
        </w:rPr>
      </w:pPr>
    </w:p>
    <w:p w14:paraId="3EF9AE80" w14:textId="1E0CAA50" w:rsidR="009D3B75" w:rsidRDefault="00AA62A8">
      <w:pPr>
        <w:pStyle w:val="BodyTextA"/>
        <w:rPr>
          <w:rFonts w:eastAsia="Batang"/>
          <w:color w:val="000000"/>
        </w:rPr>
      </w:pPr>
      <w:r>
        <w:rPr>
          <w:rFonts w:eastAsia="Batang"/>
          <w:color w:val="000000"/>
        </w:rPr>
        <w:t>Claremont residents value their quiet residential neighborhoods. However, this quietness can be interrupted by noise generating from property maintenance equipments such as lawnmowers or home repair activities. Such activities conducted at early morning and late evening hours can disturb sleep and affect quality of living. Implementation of the City’s noise regulations will help maintain optimal interior and exterior noise levels within residential areas.</w:t>
      </w:r>
    </w:p>
    <w:p w14:paraId="0BA84B15" w14:textId="77777777" w:rsidR="009D3B75" w:rsidRDefault="009D3B75">
      <w:pPr>
        <w:pStyle w:val="BodyTextA"/>
        <w:rPr>
          <w:rFonts w:eastAsia="Batang"/>
          <w:color w:val="000000"/>
        </w:rPr>
      </w:pPr>
    </w:p>
    <w:p w14:paraId="52550B4B" w14:textId="77777777" w:rsidR="009D3B75" w:rsidRDefault="00AA62A8">
      <w:pPr>
        <w:pStyle w:val="HeadingC"/>
        <w:rPr>
          <w:rFonts w:eastAsia="Batang"/>
          <w:color w:val="000000"/>
        </w:rPr>
      </w:pPr>
      <w:r>
        <w:rPr>
          <w:rFonts w:eastAsia="Batang"/>
          <w:color w:val="000000"/>
          <w:sz w:val="36"/>
          <w:szCs w:val="36"/>
        </w:rPr>
        <w:t>Noise and Land Use Compatibility Guidelines</w:t>
      </w:r>
    </w:p>
    <w:p w14:paraId="239F0B99" w14:textId="77777777" w:rsidR="009D3B75" w:rsidRDefault="009D3B75">
      <w:pPr>
        <w:pStyle w:val="BodyTextA"/>
        <w:rPr>
          <w:rFonts w:eastAsia="Batang"/>
          <w:color w:val="000000"/>
        </w:rPr>
      </w:pPr>
    </w:p>
    <w:p w14:paraId="278CADC5" w14:textId="66EE8E69" w:rsidR="009D3B75" w:rsidRDefault="00AA62A8">
      <w:pPr>
        <w:pStyle w:val="BodyTextA"/>
        <w:rPr>
          <w:rFonts w:eastAsia="Batang"/>
          <w:color w:val="000000"/>
        </w:rPr>
      </w:pPr>
      <w:r>
        <w:rPr>
          <w:rFonts w:eastAsia="Batang"/>
          <w:color w:val="000000"/>
        </w:rPr>
        <w:t>Integral to sustaining our quality of life is ensuring we live in an environment where we can hear ourselves think, enjoy outdoor activities free from excessive or irritating noise, and sleep soundly with our windows open. Students in our schools and at The Colleges deserve and benefit from quiet places to study. Our goals are twofold: 1) to plan land uses that avoid noise/land use conflicts to the greatest extent possible, and 2) to mitigate noise sources that impact our quality of life.</w:t>
      </w:r>
    </w:p>
    <w:p w14:paraId="5AF33974" w14:textId="77777777" w:rsidR="009D3B75" w:rsidRDefault="009D3B75">
      <w:pPr>
        <w:pStyle w:val="BodyTextA"/>
        <w:rPr>
          <w:rFonts w:eastAsia="Batang"/>
          <w:color w:val="000000"/>
        </w:rPr>
      </w:pPr>
    </w:p>
    <w:p w14:paraId="3FEFFDA5" w14:textId="5C9E8FF5" w:rsidR="009D3B75" w:rsidRDefault="00AA62A8">
      <w:pPr>
        <w:pStyle w:val="BodyTextA"/>
        <w:rPr>
          <w:rFonts w:eastAsia="Batang"/>
          <w:color w:val="000000"/>
        </w:rPr>
      </w:pPr>
      <w:r>
        <w:rPr>
          <w:rFonts w:eastAsia="Batang"/>
          <w:color w:val="000000"/>
        </w:rPr>
        <w:t>Table 6-5 sets forth the guidelines we use for planning new land uses and the goals we seek to achieve for indoor and outdoor noise environments. Of particular importance are the standards for residential land uses, whereby an exterior noise level of 65 Ldn (70</w:t>
      </w:r>
      <w:r w:rsidR="00304DB6">
        <w:rPr>
          <w:rFonts w:eastAsia="Batang"/>
          <w:color w:val="000000"/>
        </w:rPr>
        <w:t> </w:t>
      </w:r>
      <w:r>
        <w:rPr>
          <w:rFonts w:eastAsia="Batang"/>
          <w:color w:val="000000"/>
        </w:rPr>
        <w:t>Ldn for higher-density developments) is considered the maximum acceptable level. This 65 Ldn standard also applies to schools.</w:t>
      </w:r>
    </w:p>
    <w:p w14:paraId="74E268FF" w14:textId="77777777" w:rsidR="009D3B75" w:rsidRDefault="009D3B75">
      <w:pPr>
        <w:pStyle w:val="BodyTextA"/>
        <w:rPr>
          <w:rFonts w:eastAsia="Batang"/>
          <w:color w:val="000000"/>
        </w:rPr>
      </w:pPr>
    </w:p>
    <w:p w14:paraId="2CE2F879" w14:textId="77777777" w:rsidR="009D3B75" w:rsidRDefault="00AA62A8">
      <w:pPr>
        <w:pStyle w:val="HeadingC"/>
        <w:rPr>
          <w:rFonts w:eastAsia="Batang"/>
          <w:color w:val="000000"/>
        </w:rPr>
      </w:pPr>
      <w:r>
        <w:rPr>
          <w:rFonts w:eastAsia="Batang"/>
          <w:color w:val="000000"/>
        </w:rPr>
        <w:t>Noise Impact Areas – Baseline Conditions</w:t>
      </w:r>
    </w:p>
    <w:p w14:paraId="1A62FAEC" w14:textId="77777777" w:rsidR="009D3B75" w:rsidRDefault="009D3B75">
      <w:pPr>
        <w:pStyle w:val="BodyTextA"/>
        <w:rPr>
          <w:rFonts w:eastAsia="Batang"/>
          <w:color w:val="000000"/>
        </w:rPr>
      </w:pPr>
    </w:p>
    <w:p w14:paraId="6240F5B7" w14:textId="77777777" w:rsidR="009D3B75" w:rsidRDefault="00AA62A8">
      <w:pPr>
        <w:pStyle w:val="BodyTextA"/>
        <w:rPr>
          <w:rFonts w:eastAsia="Batang"/>
          <w:color w:val="000000"/>
        </w:rPr>
      </w:pPr>
      <w:r>
        <w:rPr>
          <w:rFonts w:eastAsia="Batang"/>
          <w:color w:val="000000"/>
        </w:rPr>
        <w:t xml:space="preserve">Based on noise measurements obtained during 2003-2004, the City developed noise contour maps that illustrate 24-average noise conditions throughout Claremont. Figure 6-6 is the noise contour map for baseline year 2005. </w:t>
      </w:r>
    </w:p>
    <w:p w14:paraId="711F6058" w14:textId="77777777" w:rsidR="009D3B75" w:rsidRDefault="009D3B75">
      <w:pPr>
        <w:pStyle w:val="BodyTextA"/>
        <w:rPr>
          <w:rFonts w:eastAsia="Batang"/>
          <w:color w:val="000000"/>
        </w:rPr>
      </w:pPr>
    </w:p>
    <w:p w14:paraId="5BBFFB44" w14:textId="499D2A01" w:rsidR="009D3B75" w:rsidRDefault="00AA62A8">
      <w:pPr>
        <w:pStyle w:val="BodyTextA"/>
        <w:rPr>
          <w:color w:val="000000"/>
        </w:rPr>
      </w:pPr>
      <w:r>
        <w:rPr>
          <w:rFonts w:eastAsia="Batang"/>
          <w:color w:val="000000"/>
        </w:rPr>
        <w:t>For the most part, residential neighborhoods in Claremont experience noise environments consistent with the City’s guidelines. However, homes along the 10 Freeway and the 210 Freeway are exposed to noise levels at or above 65 Ldn. Residential properties that back up to Foothill Boulevard also lie within the 65 to 70 Ldn contour. Other noise-sensitive uses exposed to higher noise levels include:</w:t>
      </w:r>
    </w:p>
    <w:p w14:paraId="6F173DBC" w14:textId="77777777" w:rsidR="009D3B75" w:rsidRDefault="009D3B75">
      <w:pPr>
        <w:pStyle w:val="BodyTextA"/>
        <w:rPr>
          <w:rFonts w:eastAsia="Batang"/>
          <w:color w:val="000000"/>
        </w:rPr>
      </w:pPr>
    </w:p>
    <w:p w14:paraId="69A853EC" w14:textId="77777777" w:rsidR="009D3B75" w:rsidRDefault="00AA62A8">
      <w:pPr>
        <w:pStyle w:val="BodyTextA"/>
        <w:numPr>
          <w:ilvl w:val="0"/>
          <w:numId w:val="19"/>
        </w:numPr>
        <w:rPr>
          <w:color w:val="000000"/>
        </w:rPr>
      </w:pPr>
      <w:r>
        <w:rPr>
          <w:color w:val="000000"/>
        </w:rPr>
        <w:t>Claremont Adult School</w:t>
      </w:r>
    </w:p>
    <w:p w14:paraId="79A88409" w14:textId="77777777" w:rsidR="009D3B75" w:rsidRDefault="00AA62A8">
      <w:pPr>
        <w:pStyle w:val="BodyTextA"/>
        <w:numPr>
          <w:ilvl w:val="0"/>
          <w:numId w:val="4"/>
        </w:numPr>
        <w:rPr>
          <w:color w:val="000000"/>
        </w:rPr>
      </w:pPr>
      <w:r>
        <w:rPr>
          <w:color w:val="000000"/>
        </w:rPr>
        <w:lastRenderedPageBreak/>
        <w:t>The Claremont Colleges</w:t>
      </w:r>
    </w:p>
    <w:p w14:paraId="50DE3E69" w14:textId="77777777" w:rsidR="009D3B75" w:rsidRDefault="00AA62A8">
      <w:pPr>
        <w:pStyle w:val="BodyTextA"/>
        <w:numPr>
          <w:ilvl w:val="0"/>
          <w:numId w:val="4"/>
        </w:numPr>
        <w:rPr>
          <w:color w:val="000000"/>
        </w:rPr>
      </w:pPr>
      <w:r>
        <w:rPr>
          <w:color w:val="000000"/>
        </w:rPr>
        <w:t>Community Day School</w:t>
      </w:r>
    </w:p>
    <w:p w14:paraId="790D26C5" w14:textId="77777777" w:rsidR="009D3B75" w:rsidRDefault="00AA62A8">
      <w:pPr>
        <w:pStyle w:val="BodyTextA"/>
        <w:numPr>
          <w:ilvl w:val="0"/>
          <w:numId w:val="4"/>
        </w:numPr>
        <w:rPr>
          <w:color w:val="000000"/>
        </w:rPr>
      </w:pPr>
      <w:r>
        <w:rPr>
          <w:color w:val="000000"/>
        </w:rPr>
        <w:t>Mountain View Elementary School</w:t>
      </w:r>
    </w:p>
    <w:p w14:paraId="08955199" w14:textId="77777777" w:rsidR="009D3B75" w:rsidRDefault="00AA62A8">
      <w:pPr>
        <w:pStyle w:val="BodyTextA"/>
        <w:numPr>
          <w:ilvl w:val="0"/>
          <w:numId w:val="4"/>
        </w:numPr>
        <w:rPr>
          <w:color w:val="000000"/>
        </w:rPr>
      </w:pPr>
      <w:r>
        <w:rPr>
          <w:color w:val="000000"/>
        </w:rPr>
        <w:t>San Antonio High School</w:t>
      </w:r>
    </w:p>
    <w:p w14:paraId="63682223" w14:textId="77777777" w:rsidR="009D3B75" w:rsidRDefault="00AA62A8">
      <w:pPr>
        <w:pStyle w:val="BodyTextA"/>
        <w:numPr>
          <w:ilvl w:val="0"/>
          <w:numId w:val="4"/>
        </w:numPr>
        <w:rPr>
          <w:color w:val="000000"/>
        </w:rPr>
      </w:pPr>
      <w:r>
        <w:rPr>
          <w:color w:val="000000"/>
        </w:rPr>
        <w:t>School of Theology at Claremont</w:t>
      </w:r>
    </w:p>
    <w:p w14:paraId="2CF28477" w14:textId="77777777" w:rsidR="009D3B75" w:rsidRDefault="00AA62A8">
      <w:pPr>
        <w:pStyle w:val="BodyTextA"/>
        <w:numPr>
          <w:ilvl w:val="0"/>
          <w:numId w:val="4"/>
        </w:numPr>
        <w:rPr>
          <w:color w:val="000000"/>
        </w:rPr>
      </w:pPr>
      <w:r>
        <w:rPr>
          <w:color w:val="000000"/>
        </w:rPr>
        <w:t>Mallows Park</w:t>
      </w:r>
    </w:p>
    <w:p w14:paraId="6ED08459" w14:textId="77777777" w:rsidR="009D3B75" w:rsidRDefault="00AA62A8">
      <w:pPr>
        <w:pStyle w:val="BodyTextA"/>
        <w:numPr>
          <w:ilvl w:val="0"/>
          <w:numId w:val="4"/>
        </w:numPr>
        <w:rPr>
          <w:color w:val="000000"/>
        </w:rPr>
      </w:pPr>
      <w:r>
        <w:rPr>
          <w:color w:val="000000"/>
        </w:rPr>
        <w:t>Memorial Park</w:t>
      </w:r>
    </w:p>
    <w:p w14:paraId="5072303C" w14:textId="77777777" w:rsidR="009D3B75" w:rsidRDefault="00AA62A8">
      <w:pPr>
        <w:pStyle w:val="BodyTextA"/>
        <w:numPr>
          <w:ilvl w:val="0"/>
          <w:numId w:val="4"/>
        </w:numPr>
        <w:rPr>
          <w:color w:val="000000"/>
        </w:rPr>
      </w:pPr>
      <w:r>
        <w:rPr>
          <w:color w:val="000000"/>
        </w:rPr>
        <w:t>Rancho San Jose Park</w:t>
      </w:r>
    </w:p>
    <w:p w14:paraId="47B148D6" w14:textId="77777777" w:rsidR="009D3B75" w:rsidRDefault="00AA62A8">
      <w:pPr>
        <w:pStyle w:val="Heading5"/>
        <w:spacing w:before="0" w:after="0"/>
        <w:jc w:val="center"/>
        <w:rPr>
          <w:rStyle w:val="TableFontHeader"/>
          <w:b/>
          <w:bCs/>
          <w:i w:val="0"/>
          <w:iCs w:val="0"/>
          <w:color w:val="000000"/>
          <w:sz w:val="22"/>
        </w:rPr>
      </w:pPr>
      <w:r>
        <w:rPr>
          <w:color w:val="000000"/>
        </w:rPr>
        <w:br w:type="page"/>
      </w:r>
      <w:r>
        <w:rPr>
          <w:rStyle w:val="TableFontHeader"/>
          <w:b/>
          <w:bCs/>
          <w:i w:val="0"/>
          <w:iCs w:val="0"/>
          <w:color w:val="000000"/>
          <w:sz w:val="22"/>
        </w:rPr>
        <w:lastRenderedPageBreak/>
        <w:t>Table 6-5</w:t>
      </w:r>
    </w:p>
    <w:p w14:paraId="774407D0" w14:textId="77777777" w:rsidR="009D3B75" w:rsidRDefault="00AA62A8">
      <w:pPr>
        <w:spacing w:after="120"/>
        <w:jc w:val="center"/>
        <w:rPr>
          <w:color w:val="000000"/>
        </w:rPr>
      </w:pPr>
      <w:r>
        <w:rPr>
          <w:rStyle w:val="TableFontHeader"/>
          <w:color w:val="000000"/>
          <w:sz w:val="22"/>
        </w:rPr>
        <w:t>Claremont Land Use/Noise Guidelines</w:t>
      </w: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340"/>
        <w:gridCol w:w="1440"/>
        <w:gridCol w:w="1413"/>
      </w:tblGrid>
      <w:tr w:rsidR="009D3B75" w14:paraId="758B934C" w14:textId="77777777">
        <w:trPr>
          <w:trHeight w:val="700"/>
          <w:jc w:val="center"/>
        </w:trPr>
        <w:tc>
          <w:tcPr>
            <w:tcW w:w="4788" w:type="dxa"/>
            <w:gridSpan w:val="2"/>
            <w:tcBorders>
              <w:top w:val="nil"/>
              <w:left w:val="nil"/>
              <w:bottom w:val="single" w:sz="4" w:space="0" w:color="auto"/>
            </w:tcBorders>
            <w:vAlign w:val="center"/>
          </w:tcPr>
          <w:p w14:paraId="07ECC11C" w14:textId="77777777" w:rsidR="009D3B75" w:rsidRDefault="00AA62A8">
            <w:pPr>
              <w:spacing w:before="40" w:after="40"/>
              <w:jc w:val="center"/>
              <w:rPr>
                <w:rStyle w:val="TableFont"/>
                <w:b/>
              </w:rPr>
            </w:pPr>
            <w:r>
              <w:rPr>
                <w:rStyle w:val="TableFont"/>
                <w:b/>
              </w:rPr>
              <w:t>Property Receiving Noise</w:t>
            </w:r>
          </w:p>
        </w:tc>
        <w:tc>
          <w:tcPr>
            <w:tcW w:w="2853" w:type="dxa"/>
            <w:gridSpan w:val="2"/>
            <w:tcBorders>
              <w:top w:val="nil"/>
              <w:bottom w:val="single" w:sz="4" w:space="0" w:color="auto"/>
              <w:right w:val="nil"/>
            </w:tcBorders>
            <w:vAlign w:val="center"/>
          </w:tcPr>
          <w:p w14:paraId="20B8FD1B" w14:textId="77777777" w:rsidR="009D3B75" w:rsidRDefault="00AA62A8">
            <w:pPr>
              <w:pStyle w:val="Heading7"/>
              <w:spacing w:before="40" w:after="40"/>
              <w:jc w:val="center"/>
              <w:rPr>
                <w:rStyle w:val="TableFont"/>
                <w:b/>
              </w:rPr>
            </w:pPr>
            <w:r>
              <w:rPr>
                <w:rStyle w:val="TableFont"/>
                <w:b/>
              </w:rPr>
              <w:t>Maximum Noise Level</w:t>
            </w:r>
          </w:p>
          <w:p w14:paraId="73D2B58B" w14:textId="77777777" w:rsidR="009D3B75" w:rsidRDefault="00AA62A8">
            <w:pPr>
              <w:pStyle w:val="Heading7"/>
              <w:spacing w:before="40" w:after="40"/>
              <w:jc w:val="center"/>
              <w:rPr>
                <w:rStyle w:val="TableFont"/>
                <w:b/>
              </w:rPr>
            </w:pPr>
            <w:r>
              <w:rPr>
                <w:rStyle w:val="TableFont"/>
                <w:b/>
              </w:rPr>
              <w:t>(Ldn or CNEL, dBA)</w:t>
            </w:r>
          </w:p>
        </w:tc>
      </w:tr>
      <w:tr w:rsidR="009D3B75" w14:paraId="6153CA5C" w14:textId="77777777">
        <w:trPr>
          <w:jc w:val="center"/>
        </w:trPr>
        <w:tc>
          <w:tcPr>
            <w:tcW w:w="2448" w:type="dxa"/>
            <w:tcBorders>
              <w:left w:val="nil"/>
              <w:bottom w:val="single" w:sz="12" w:space="0" w:color="auto"/>
            </w:tcBorders>
            <w:vAlign w:val="center"/>
          </w:tcPr>
          <w:p w14:paraId="069EC9EB" w14:textId="77777777" w:rsidR="009D3B75" w:rsidRDefault="00AA62A8">
            <w:pPr>
              <w:pStyle w:val="Heading7"/>
              <w:spacing w:before="40" w:after="40"/>
              <w:jc w:val="center"/>
              <w:rPr>
                <w:rStyle w:val="TableFont"/>
              </w:rPr>
            </w:pPr>
            <w:r>
              <w:rPr>
                <w:rStyle w:val="TableFont"/>
              </w:rPr>
              <w:t>Type of Use</w:t>
            </w:r>
          </w:p>
        </w:tc>
        <w:tc>
          <w:tcPr>
            <w:tcW w:w="2340" w:type="dxa"/>
            <w:tcBorders>
              <w:bottom w:val="single" w:sz="12" w:space="0" w:color="auto"/>
            </w:tcBorders>
            <w:vAlign w:val="center"/>
          </w:tcPr>
          <w:p w14:paraId="14B4E0DD" w14:textId="77777777" w:rsidR="009D3B75" w:rsidRDefault="00AA62A8">
            <w:pPr>
              <w:spacing w:before="40" w:after="40"/>
              <w:jc w:val="center"/>
              <w:rPr>
                <w:rStyle w:val="TableFont"/>
              </w:rPr>
            </w:pPr>
            <w:r>
              <w:rPr>
                <w:rStyle w:val="TableFont"/>
              </w:rPr>
              <w:t>Zoning Designations</w:t>
            </w:r>
          </w:p>
        </w:tc>
        <w:tc>
          <w:tcPr>
            <w:tcW w:w="1440" w:type="dxa"/>
            <w:tcBorders>
              <w:bottom w:val="single" w:sz="12" w:space="0" w:color="auto"/>
            </w:tcBorders>
            <w:vAlign w:val="center"/>
          </w:tcPr>
          <w:p w14:paraId="7A23435E" w14:textId="77777777" w:rsidR="009D3B75" w:rsidRDefault="00AA62A8">
            <w:pPr>
              <w:spacing w:before="40" w:after="40"/>
              <w:ind w:right="288"/>
              <w:jc w:val="center"/>
              <w:rPr>
                <w:rStyle w:val="TableFont"/>
              </w:rPr>
            </w:pPr>
            <w:r>
              <w:rPr>
                <w:rStyle w:val="TableFont"/>
              </w:rPr>
              <w:t>Interior</w:t>
            </w:r>
          </w:p>
        </w:tc>
        <w:tc>
          <w:tcPr>
            <w:tcW w:w="1413" w:type="dxa"/>
            <w:tcBorders>
              <w:bottom w:val="single" w:sz="12" w:space="0" w:color="auto"/>
              <w:right w:val="nil"/>
            </w:tcBorders>
            <w:vAlign w:val="center"/>
          </w:tcPr>
          <w:p w14:paraId="35DC591F" w14:textId="77777777" w:rsidR="009D3B75" w:rsidRDefault="00AA62A8">
            <w:pPr>
              <w:spacing w:before="40" w:after="40"/>
              <w:ind w:right="288"/>
              <w:jc w:val="center"/>
              <w:rPr>
                <w:rStyle w:val="TableFont"/>
              </w:rPr>
            </w:pPr>
            <w:r>
              <w:rPr>
                <w:rStyle w:val="TableFont"/>
              </w:rPr>
              <w:t>Exterior</w:t>
            </w:r>
            <w:r>
              <w:rPr>
                <w:rStyle w:val="TableFont"/>
                <w:szCs w:val="20"/>
                <w:vertAlign w:val="superscript"/>
              </w:rPr>
              <w:t>3</w:t>
            </w:r>
          </w:p>
        </w:tc>
      </w:tr>
      <w:tr w:rsidR="009D3B75" w14:paraId="07786F3E" w14:textId="77777777">
        <w:trPr>
          <w:cantSplit/>
          <w:jc w:val="center"/>
        </w:trPr>
        <w:tc>
          <w:tcPr>
            <w:tcW w:w="2448" w:type="dxa"/>
            <w:vMerge w:val="restart"/>
            <w:tcBorders>
              <w:top w:val="single" w:sz="12" w:space="0" w:color="auto"/>
              <w:left w:val="nil"/>
            </w:tcBorders>
            <w:vAlign w:val="center"/>
          </w:tcPr>
          <w:p w14:paraId="66870BED" w14:textId="77777777" w:rsidR="009D3B75" w:rsidRDefault="00AA62A8">
            <w:pPr>
              <w:spacing w:before="40" w:after="40"/>
              <w:rPr>
                <w:rStyle w:val="TableFont"/>
              </w:rPr>
            </w:pPr>
            <w:r>
              <w:rPr>
                <w:rStyle w:val="TableFont"/>
              </w:rPr>
              <w:t>Residential</w:t>
            </w:r>
          </w:p>
        </w:tc>
        <w:tc>
          <w:tcPr>
            <w:tcW w:w="2340" w:type="dxa"/>
            <w:tcBorders>
              <w:top w:val="single" w:sz="12" w:space="0" w:color="auto"/>
              <w:bottom w:val="nil"/>
            </w:tcBorders>
          </w:tcPr>
          <w:p w14:paraId="65E18180" w14:textId="77777777" w:rsidR="009D3B75" w:rsidRDefault="00AA62A8">
            <w:pPr>
              <w:spacing w:before="40" w:after="40"/>
              <w:jc w:val="both"/>
              <w:rPr>
                <w:rStyle w:val="TableFont"/>
              </w:rPr>
            </w:pPr>
            <w:r>
              <w:rPr>
                <w:rStyle w:val="TableFont"/>
              </w:rPr>
              <w:t>Hillside</w:t>
            </w:r>
          </w:p>
        </w:tc>
        <w:tc>
          <w:tcPr>
            <w:tcW w:w="1440" w:type="dxa"/>
            <w:vMerge w:val="restart"/>
            <w:tcBorders>
              <w:top w:val="single" w:sz="12" w:space="0" w:color="auto"/>
            </w:tcBorders>
            <w:vAlign w:val="center"/>
          </w:tcPr>
          <w:p w14:paraId="1731F5C0" w14:textId="77777777" w:rsidR="009D3B75" w:rsidRDefault="00AA62A8">
            <w:pPr>
              <w:spacing w:before="40" w:after="40"/>
              <w:ind w:right="288"/>
              <w:jc w:val="center"/>
              <w:rPr>
                <w:rStyle w:val="TableFont"/>
              </w:rPr>
            </w:pPr>
            <w:r>
              <w:rPr>
                <w:rStyle w:val="TableFont"/>
              </w:rPr>
              <w:t>45</w:t>
            </w:r>
          </w:p>
        </w:tc>
        <w:tc>
          <w:tcPr>
            <w:tcW w:w="1413" w:type="dxa"/>
            <w:vMerge w:val="restart"/>
            <w:tcBorders>
              <w:top w:val="single" w:sz="12" w:space="0" w:color="auto"/>
              <w:right w:val="nil"/>
            </w:tcBorders>
            <w:vAlign w:val="center"/>
          </w:tcPr>
          <w:p w14:paraId="72AD8FF4" w14:textId="77777777" w:rsidR="009D3B75" w:rsidRDefault="00AA62A8">
            <w:pPr>
              <w:spacing w:before="40" w:after="40"/>
              <w:ind w:right="288"/>
              <w:jc w:val="center"/>
              <w:rPr>
                <w:rStyle w:val="TableFont"/>
              </w:rPr>
            </w:pPr>
            <w:r>
              <w:rPr>
                <w:rStyle w:val="TableFont"/>
              </w:rPr>
              <w:t>65</w:t>
            </w:r>
          </w:p>
        </w:tc>
      </w:tr>
      <w:tr w:rsidR="009D3B75" w14:paraId="77B6C4B3" w14:textId="77777777">
        <w:trPr>
          <w:cantSplit/>
          <w:jc w:val="center"/>
        </w:trPr>
        <w:tc>
          <w:tcPr>
            <w:tcW w:w="2448" w:type="dxa"/>
            <w:vMerge/>
            <w:tcBorders>
              <w:left w:val="nil"/>
            </w:tcBorders>
            <w:vAlign w:val="center"/>
          </w:tcPr>
          <w:p w14:paraId="32504AB5" w14:textId="77777777" w:rsidR="009D3B75" w:rsidRDefault="009D3B75">
            <w:pPr>
              <w:spacing w:before="40" w:after="40"/>
              <w:rPr>
                <w:rStyle w:val="TableFont"/>
              </w:rPr>
            </w:pPr>
          </w:p>
        </w:tc>
        <w:tc>
          <w:tcPr>
            <w:tcW w:w="2340" w:type="dxa"/>
            <w:tcBorders>
              <w:top w:val="nil"/>
              <w:bottom w:val="nil"/>
            </w:tcBorders>
          </w:tcPr>
          <w:p w14:paraId="4D4EC989" w14:textId="77777777" w:rsidR="009D3B75" w:rsidRDefault="00AA62A8">
            <w:pPr>
              <w:spacing w:before="40" w:after="40"/>
              <w:jc w:val="both"/>
              <w:rPr>
                <w:rStyle w:val="TableFont"/>
              </w:rPr>
            </w:pPr>
            <w:r>
              <w:rPr>
                <w:rStyle w:val="TableFont"/>
              </w:rPr>
              <w:t>Rural</w:t>
            </w:r>
          </w:p>
        </w:tc>
        <w:tc>
          <w:tcPr>
            <w:tcW w:w="1440" w:type="dxa"/>
            <w:vMerge/>
            <w:vAlign w:val="center"/>
          </w:tcPr>
          <w:p w14:paraId="6296670E" w14:textId="77777777" w:rsidR="009D3B75" w:rsidRDefault="009D3B75">
            <w:pPr>
              <w:spacing w:before="40" w:after="40"/>
              <w:ind w:right="288"/>
              <w:jc w:val="center"/>
              <w:rPr>
                <w:rStyle w:val="TableFont"/>
              </w:rPr>
            </w:pPr>
          </w:p>
        </w:tc>
        <w:tc>
          <w:tcPr>
            <w:tcW w:w="1413" w:type="dxa"/>
            <w:vMerge/>
            <w:tcBorders>
              <w:right w:val="nil"/>
            </w:tcBorders>
            <w:vAlign w:val="center"/>
          </w:tcPr>
          <w:p w14:paraId="3EFC7F91" w14:textId="77777777" w:rsidR="009D3B75" w:rsidRDefault="009D3B75">
            <w:pPr>
              <w:spacing w:before="40" w:after="40"/>
              <w:ind w:right="288"/>
              <w:jc w:val="center"/>
              <w:rPr>
                <w:rStyle w:val="TableFont"/>
              </w:rPr>
            </w:pPr>
          </w:p>
        </w:tc>
      </w:tr>
      <w:tr w:rsidR="009D3B75" w14:paraId="6CE76A25" w14:textId="77777777">
        <w:trPr>
          <w:cantSplit/>
          <w:jc w:val="center"/>
        </w:trPr>
        <w:tc>
          <w:tcPr>
            <w:tcW w:w="2448" w:type="dxa"/>
            <w:vMerge/>
            <w:tcBorders>
              <w:left w:val="nil"/>
            </w:tcBorders>
            <w:vAlign w:val="center"/>
          </w:tcPr>
          <w:p w14:paraId="39A4FDDD" w14:textId="77777777" w:rsidR="009D3B75" w:rsidRDefault="009D3B75">
            <w:pPr>
              <w:spacing w:before="40" w:after="40"/>
              <w:rPr>
                <w:rStyle w:val="TableFont"/>
              </w:rPr>
            </w:pPr>
          </w:p>
        </w:tc>
        <w:tc>
          <w:tcPr>
            <w:tcW w:w="2340" w:type="dxa"/>
            <w:tcBorders>
              <w:top w:val="nil"/>
              <w:bottom w:val="nil"/>
            </w:tcBorders>
          </w:tcPr>
          <w:p w14:paraId="09ABE46D" w14:textId="77777777" w:rsidR="009D3B75" w:rsidRDefault="00AA62A8">
            <w:pPr>
              <w:spacing w:before="40" w:after="40"/>
              <w:jc w:val="both"/>
              <w:rPr>
                <w:rStyle w:val="TableFont"/>
              </w:rPr>
            </w:pPr>
            <w:r>
              <w:rPr>
                <w:rStyle w:val="TableFont"/>
              </w:rPr>
              <w:t>Very Low</w:t>
            </w:r>
          </w:p>
        </w:tc>
        <w:tc>
          <w:tcPr>
            <w:tcW w:w="1440" w:type="dxa"/>
            <w:vMerge/>
            <w:vAlign w:val="center"/>
          </w:tcPr>
          <w:p w14:paraId="2266D49C" w14:textId="77777777" w:rsidR="009D3B75" w:rsidRDefault="009D3B75">
            <w:pPr>
              <w:spacing w:before="40" w:after="40"/>
              <w:ind w:right="288"/>
              <w:jc w:val="center"/>
              <w:rPr>
                <w:rStyle w:val="TableFont"/>
              </w:rPr>
            </w:pPr>
          </w:p>
        </w:tc>
        <w:tc>
          <w:tcPr>
            <w:tcW w:w="1413" w:type="dxa"/>
            <w:vMerge/>
            <w:tcBorders>
              <w:right w:val="nil"/>
            </w:tcBorders>
            <w:vAlign w:val="center"/>
          </w:tcPr>
          <w:p w14:paraId="5DF72230" w14:textId="77777777" w:rsidR="009D3B75" w:rsidRDefault="009D3B75">
            <w:pPr>
              <w:spacing w:before="40" w:after="40"/>
              <w:ind w:right="288"/>
              <w:jc w:val="center"/>
              <w:rPr>
                <w:rStyle w:val="TableFont"/>
              </w:rPr>
            </w:pPr>
          </w:p>
        </w:tc>
      </w:tr>
      <w:tr w:rsidR="009D3B75" w14:paraId="607A28DB" w14:textId="77777777">
        <w:trPr>
          <w:cantSplit/>
          <w:jc w:val="center"/>
        </w:trPr>
        <w:tc>
          <w:tcPr>
            <w:tcW w:w="2448" w:type="dxa"/>
            <w:vMerge/>
            <w:tcBorders>
              <w:left w:val="nil"/>
            </w:tcBorders>
            <w:vAlign w:val="center"/>
          </w:tcPr>
          <w:p w14:paraId="04DFFE10" w14:textId="77777777" w:rsidR="009D3B75" w:rsidRDefault="009D3B75">
            <w:pPr>
              <w:spacing w:before="40" w:after="40"/>
              <w:rPr>
                <w:rStyle w:val="TableFont"/>
              </w:rPr>
            </w:pPr>
          </w:p>
        </w:tc>
        <w:tc>
          <w:tcPr>
            <w:tcW w:w="2340" w:type="dxa"/>
            <w:tcBorders>
              <w:top w:val="nil"/>
              <w:bottom w:val="nil"/>
            </w:tcBorders>
          </w:tcPr>
          <w:p w14:paraId="20225F97" w14:textId="77777777" w:rsidR="009D3B75" w:rsidRDefault="00AA62A8">
            <w:pPr>
              <w:spacing w:before="40" w:after="40"/>
              <w:jc w:val="both"/>
              <w:rPr>
                <w:rStyle w:val="TableFont"/>
              </w:rPr>
            </w:pPr>
            <w:r>
              <w:rPr>
                <w:rStyle w:val="TableFont"/>
              </w:rPr>
              <w:t>Low</w:t>
            </w:r>
          </w:p>
        </w:tc>
        <w:tc>
          <w:tcPr>
            <w:tcW w:w="1440" w:type="dxa"/>
            <w:vMerge/>
            <w:vAlign w:val="center"/>
          </w:tcPr>
          <w:p w14:paraId="61B9EB09" w14:textId="77777777" w:rsidR="009D3B75" w:rsidRDefault="009D3B75">
            <w:pPr>
              <w:spacing w:before="40" w:after="40"/>
              <w:ind w:right="288"/>
              <w:jc w:val="center"/>
              <w:rPr>
                <w:rStyle w:val="TableFont"/>
              </w:rPr>
            </w:pPr>
          </w:p>
        </w:tc>
        <w:tc>
          <w:tcPr>
            <w:tcW w:w="1413" w:type="dxa"/>
            <w:vMerge/>
            <w:tcBorders>
              <w:right w:val="nil"/>
            </w:tcBorders>
            <w:vAlign w:val="center"/>
          </w:tcPr>
          <w:p w14:paraId="347AA78A" w14:textId="77777777" w:rsidR="009D3B75" w:rsidRDefault="009D3B75">
            <w:pPr>
              <w:spacing w:before="40" w:after="40"/>
              <w:ind w:right="288"/>
              <w:jc w:val="center"/>
              <w:rPr>
                <w:rStyle w:val="TableFont"/>
              </w:rPr>
            </w:pPr>
          </w:p>
        </w:tc>
      </w:tr>
      <w:tr w:rsidR="009D3B75" w14:paraId="1C3CB928" w14:textId="77777777">
        <w:trPr>
          <w:cantSplit/>
          <w:jc w:val="center"/>
        </w:trPr>
        <w:tc>
          <w:tcPr>
            <w:tcW w:w="2448" w:type="dxa"/>
            <w:vMerge/>
            <w:tcBorders>
              <w:left w:val="nil"/>
            </w:tcBorders>
            <w:vAlign w:val="center"/>
          </w:tcPr>
          <w:p w14:paraId="497E3D96" w14:textId="77777777" w:rsidR="009D3B75" w:rsidRDefault="009D3B75">
            <w:pPr>
              <w:spacing w:before="40" w:after="40"/>
              <w:rPr>
                <w:rStyle w:val="TableFont"/>
              </w:rPr>
            </w:pPr>
          </w:p>
        </w:tc>
        <w:tc>
          <w:tcPr>
            <w:tcW w:w="2340" w:type="dxa"/>
            <w:tcBorders>
              <w:top w:val="nil"/>
              <w:bottom w:val="single" w:sz="4" w:space="0" w:color="auto"/>
            </w:tcBorders>
          </w:tcPr>
          <w:p w14:paraId="0B0D9024" w14:textId="77777777" w:rsidR="009D3B75" w:rsidRDefault="00AA62A8">
            <w:pPr>
              <w:spacing w:before="40" w:after="40"/>
              <w:jc w:val="both"/>
              <w:rPr>
                <w:rStyle w:val="TableFont"/>
              </w:rPr>
            </w:pPr>
            <w:r>
              <w:rPr>
                <w:rStyle w:val="TableFont"/>
              </w:rPr>
              <w:t>Low Medium</w:t>
            </w:r>
          </w:p>
        </w:tc>
        <w:tc>
          <w:tcPr>
            <w:tcW w:w="1440" w:type="dxa"/>
            <w:vMerge/>
            <w:tcBorders>
              <w:bottom w:val="single" w:sz="4" w:space="0" w:color="auto"/>
            </w:tcBorders>
            <w:vAlign w:val="center"/>
          </w:tcPr>
          <w:p w14:paraId="225F7718" w14:textId="77777777" w:rsidR="009D3B75" w:rsidRDefault="009D3B75">
            <w:pPr>
              <w:spacing w:before="40" w:after="40"/>
              <w:ind w:right="288"/>
              <w:jc w:val="center"/>
              <w:rPr>
                <w:rStyle w:val="TableFont"/>
              </w:rPr>
            </w:pPr>
          </w:p>
        </w:tc>
        <w:tc>
          <w:tcPr>
            <w:tcW w:w="1413" w:type="dxa"/>
            <w:vMerge/>
            <w:tcBorders>
              <w:bottom w:val="single" w:sz="4" w:space="0" w:color="auto"/>
              <w:right w:val="nil"/>
            </w:tcBorders>
            <w:vAlign w:val="center"/>
          </w:tcPr>
          <w:p w14:paraId="4368882B" w14:textId="77777777" w:rsidR="009D3B75" w:rsidRDefault="009D3B75">
            <w:pPr>
              <w:spacing w:before="40" w:after="40"/>
              <w:ind w:right="288"/>
              <w:jc w:val="center"/>
              <w:rPr>
                <w:rStyle w:val="TableFont"/>
              </w:rPr>
            </w:pPr>
          </w:p>
        </w:tc>
      </w:tr>
      <w:tr w:rsidR="009D3B75" w14:paraId="03E89E24" w14:textId="77777777">
        <w:trPr>
          <w:cantSplit/>
          <w:jc w:val="center"/>
        </w:trPr>
        <w:tc>
          <w:tcPr>
            <w:tcW w:w="2448" w:type="dxa"/>
            <w:vMerge/>
            <w:tcBorders>
              <w:left w:val="nil"/>
            </w:tcBorders>
            <w:vAlign w:val="center"/>
          </w:tcPr>
          <w:p w14:paraId="6097FDB5" w14:textId="77777777" w:rsidR="009D3B75" w:rsidRDefault="009D3B75">
            <w:pPr>
              <w:spacing w:before="40" w:after="40"/>
              <w:rPr>
                <w:rStyle w:val="TableFont"/>
              </w:rPr>
            </w:pPr>
          </w:p>
        </w:tc>
        <w:tc>
          <w:tcPr>
            <w:tcW w:w="2340" w:type="dxa"/>
            <w:tcBorders>
              <w:top w:val="single" w:sz="4" w:space="0" w:color="auto"/>
              <w:bottom w:val="nil"/>
            </w:tcBorders>
          </w:tcPr>
          <w:p w14:paraId="41ED0236" w14:textId="77777777" w:rsidR="009D3B75" w:rsidRDefault="00AA62A8">
            <w:pPr>
              <w:spacing w:before="40" w:after="40"/>
              <w:jc w:val="both"/>
              <w:rPr>
                <w:rStyle w:val="TableFont"/>
              </w:rPr>
            </w:pPr>
            <w:r>
              <w:rPr>
                <w:rStyle w:val="TableFont"/>
              </w:rPr>
              <w:t>Medium</w:t>
            </w:r>
          </w:p>
        </w:tc>
        <w:tc>
          <w:tcPr>
            <w:tcW w:w="1440" w:type="dxa"/>
            <w:tcBorders>
              <w:top w:val="single" w:sz="4" w:space="0" w:color="auto"/>
              <w:bottom w:val="nil"/>
            </w:tcBorders>
            <w:vAlign w:val="center"/>
          </w:tcPr>
          <w:p w14:paraId="3C7ABC51" w14:textId="77777777" w:rsidR="009D3B75" w:rsidRDefault="00AA62A8">
            <w:pPr>
              <w:spacing w:before="40" w:after="40"/>
              <w:ind w:right="288"/>
              <w:jc w:val="center"/>
              <w:rPr>
                <w:rStyle w:val="TableFont"/>
              </w:rPr>
            </w:pPr>
            <w:r>
              <w:rPr>
                <w:rStyle w:val="TableFont"/>
              </w:rPr>
              <w:t>45</w:t>
            </w:r>
          </w:p>
        </w:tc>
        <w:tc>
          <w:tcPr>
            <w:tcW w:w="1413" w:type="dxa"/>
            <w:tcBorders>
              <w:top w:val="single" w:sz="4" w:space="0" w:color="auto"/>
              <w:bottom w:val="nil"/>
              <w:right w:val="nil"/>
            </w:tcBorders>
            <w:vAlign w:val="center"/>
          </w:tcPr>
          <w:p w14:paraId="4B973C14" w14:textId="77777777" w:rsidR="009D3B75" w:rsidRDefault="00AA62A8">
            <w:pPr>
              <w:spacing w:before="40" w:after="40"/>
              <w:ind w:right="288"/>
              <w:jc w:val="center"/>
              <w:rPr>
                <w:rStyle w:val="TableFont"/>
              </w:rPr>
            </w:pPr>
            <w:r>
              <w:rPr>
                <w:rStyle w:val="TableFont"/>
              </w:rPr>
              <w:t>65 / 70</w:t>
            </w:r>
            <w:r>
              <w:rPr>
                <w:rStyle w:val="TableFont"/>
                <w:szCs w:val="20"/>
                <w:vertAlign w:val="superscript"/>
              </w:rPr>
              <w:t>1</w:t>
            </w:r>
          </w:p>
        </w:tc>
      </w:tr>
      <w:tr w:rsidR="009D3B75" w14:paraId="1B3054B4" w14:textId="77777777">
        <w:trPr>
          <w:cantSplit/>
          <w:jc w:val="center"/>
        </w:trPr>
        <w:tc>
          <w:tcPr>
            <w:tcW w:w="2448" w:type="dxa"/>
            <w:vMerge/>
            <w:tcBorders>
              <w:left w:val="nil"/>
              <w:bottom w:val="nil"/>
            </w:tcBorders>
            <w:vAlign w:val="center"/>
          </w:tcPr>
          <w:p w14:paraId="0E077A83" w14:textId="77777777" w:rsidR="009D3B75" w:rsidRDefault="009D3B75">
            <w:pPr>
              <w:spacing w:before="40" w:after="40"/>
              <w:rPr>
                <w:rStyle w:val="TableFont"/>
              </w:rPr>
            </w:pPr>
          </w:p>
        </w:tc>
        <w:tc>
          <w:tcPr>
            <w:tcW w:w="2340" w:type="dxa"/>
            <w:tcBorders>
              <w:bottom w:val="single" w:sz="4" w:space="0" w:color="auto"/>
            </w:tcBorders>
          </w:tcPr>
          <w:p w14:paraId="4FF3A63E" w14:textId="77777777" w:rsidR="009D3B75" w:rsidRDefault="00AA62A8">
            <w:pPr>
              <w:spacing w:before="40" w:after="40"/>
              <w:jc w:val="both"/>
              <w:rPr>
                <w:rStyle w:val="TableFont"/>
              </w:rPr>
            </w:pPr>
            <w:r>
              <w:rPr>
                <w:rStyle w:val="TableFont"/>
              </w:rPr>
              <w:t>High</w:t>
            </w:r>
          </w:p>
        </w:tc>
        <w:tc>
          <w:tcPr>
            <w:tcW w:w="1440" w:type="dxa"/>
            <w:tcBorders>
              <w:bottom w:val="single" w:sz="4" w:space="0" w:color="auto"/>
            </w:tcBorders>
            <w:vAlign w:val="center"/>
          </w:tcPr>
          <w:p w14:paraId="513D6A45" w14:textId="77777777" w:rsidR="009D3B75" w:rsidRDefault="00AA62A8">
            <w:pPr>
              <w:spacing w:before="40" w:after="40"/>
              <w:ind w:right="288"/>
              <w:jc w:val="center"/>
              <w:rPr>
                <w:rStyle w:val="TableFont"/>
              </w:rPr>
            </w:pPr>
            <w:r>
              <w:rPr>
                <w:rStyle w:val="TableFont"/>
              </w:rPr>
              <w:t>45</w:t>
            </w:r>
          </w:p>
        </w:tc>
        <w:tc>
          <w:tcPr>
            <w:tcW w:w="1413" w:type="dxa"/>
            <w:tcBorders>
              <w:bottom w:val="single" w:sz="4" w:space="0" w:color="auto"/>
              <w:right w:val="nil"/>
            </w:tcBorders>
            <w:vAlign w:val="center"/>
          </w:tcPr>
          <w:p w14:paraId="3C22B96D" w14:textId="77777777" w:rsidR="009D3B75" w:rsidRDefault="00AA62A8">
            <w:pPr>
              <w:spacing w:before="40" w:after="40"/>
              <w:ind w:right="288"/>
              <w:jc w:val="center"/>
              <w:rPr>
                <w:rStyle w:val="TableFont"/>
              </w:rPr>
            </w:pPr>
            <w:r>
              <w:rPr>
                <w:rStyle w:val="TableFont"/>
              </w:rPr>
              <w:t>70</w:t>
            </w:r>
            <w:r>
              <w:rPr>
                <w:rStyle w:val="TableFont"/>
                <w:szCs w:val="20"/>
                <w:vertAlign w:val="superscript"/>
              </w:rPr>
              <w:t>1</w:t>
            </w:r>
          </w:p>
        </w:tc>
      </w:tr>
      <w:tr w:rsidR="009D3B75" w14:paraId="63284E57" w14:textId="77777777">
        <w:trPr>
          <w:cantSplit/>
          <w:jc w:val="center"/>
        </w:trPr>
        <w:tc>
          <w:tcPr>
            <w:tcW w:w="2448" w:type="dxa"/>
            <w:vMerge w:val="restart"/>
            <w:tcBorders>
              <w:left w:val="nil"/>
            </w:tcBorders>
            <w:vAlign w:val="center"/>
          </w:tcPr>
          <w:p w14:paraId="282E4985" w14:textId="77777777" w:rsidR="009D3B75" w:rsidRDefault="00AA62A8">
            <w:pPr>
              <w:spacing w:before="40" w:after="40"/>
              <w:rPr>
                <w:rStyle w:val="TableFont"/>
              </w:rPr>
            </w:pPr>
            <w:r>
              <w:rPr>
                <w:rStyle w:val="TableFont"/>
              </w:rPr>
              <w:t>Commercial and Office</w:t>
            </w:r>
          </w:p>
        </w:tc>
        <w:tc>
          <w:tcPr>
            <w:tcW w:w="2340" w:type="dxa"/>
            <w:tcBorders>
              <w:bottom w:val="nil"/>
            </w:tcBorders>
          </w:tcPr>
          <w:p w14:paraId="12C73BC6" w14:textId="77777777" w:rsidR="009D3B75" w:rsidRDefault="00AA62A8">
            <w:pPr>
              <w:spacing w:before="40" w:after="40"/>
              <w:jc w:val="both"/>
              <w:rPr>
                <w:rStyle w:val="TableFont"/>
              </w:rPr>
            </w:pPr>
            <w:r>
              <w:rPr>
                <w:rStyle w:val="TableFont"/>
              </w:rPr>
              <w:t>Professional Commercial</w:t>
            </w:r>
          </w:p>
        </w:tc>
        <w:tc>
          <w:tcPr>
            <w:tcW w:w="1440" w:type="dxa"/>
            <w:vMerge w:val="restart"/>
            <w:vAlign w:val="center"/>
          </w:tcPr>
          <w:p w14:paraId="004CE736" w14:textId="77777777" w:rsidR="009D3B75" w:rsidRDefault="00AA62A8">
            <w:pPr>
              <w:spacing w:before="40" w:after="40"/>
              <w:ind w:right="288"/>
              <w:jc w:val="center"/>
              <w:rPr>
                <w:rStyle w:val="TableFont"/>
              </w:rPr>
            </w:pPr>
            <w:r>
              <w:rPr>
                <w:rStyle w:val="TableFont"/>
              </w:rPr>
              <w:t>--</w:t>
            </w:r>
          </w:p>
        </w:tc>
        <w:tc>
          <w:tcPr>
            <w:tcW w:w="1413" w:type="dxa"/>
            <w:vMerge w:val="restart"/>
            <w:tcBorders>
              <w:right w:val="nil"/>
            </w:tcBorders>
            <w:vAlign w:val="center"/>
          </w:tcPr>
          <w:p w14:paraId="214EB2A6" w14:textId="77777777" w:rsidR="009D3B75" w:rsidRDefault="00AA62A8">
            <w:pPr>
              <w:spacing w:before="40" w:after="40"/>
              <w:ind w:right="288"/>
              <w:jc w:val="center"/>
              <w:rPr>
                <w:rStyle w:val="TableFont"/>
              </w:rPr>
            </w:pPr>
            <w:r>
              <w:rPr>
                <w:rStyle w:val="TableFont"/>
              </w:rPr>
              <w:t>70</w:t>
            </w:r>
          </w:p>
        </w:tc>
      </w:tr>
      <w:tr w:rsidR="009D3B75" w14:paraId="75D55054" w14:textId="77777777">
        <w:trPr>
          <w:cantSplit/>
          <w:jc w:val="center"/>
        </w:trPr>
        <w:tc>
          <w:tcPr>
            <w:tcW w:w="2448" w:type="dxa"/>
            <w:vMerge/>
            <w:tcBorders>
              <w:left w:val="nil"/>
            </w:tcBorders>
            <w:vAlign w:val="center"/>
          </w:tcPr>
          <w:p w14:paraId="1C524523" w14:textId="77777777" w:rsidR="009D3B75" w:rsidRDefault="009D3B75">
            <w:pPr>
              <w:spacing w:before="40" w:after="40"/>
              <w:rPr>
                <w:rStyle w:val="TableFont"/>
              </w:rPr>
            </w:pPr>
          </w:p>
        </w:tc>
        <w:tc>
          <w:tcPr>
            <w:tcW w:w="2340" w:type="dxa"/>
            <w:tcBorders>
              <w:top w:val="nil"/>
              <w:bottom w:val="nil"/>
            </w:tcBorders>
          </w:tcPr>
          <w:p w14:paraId="1B3307EA" w14:textId="77777777" w:rsidR="009D3B75" w:rsidRDefault="00AA62A8">
            <w:pPr>
              <w:spacing w:before="40" w:after="40"/>
              <w:jc w:val="both"/>
              <w:rPr>
                <w:rStyle w:val="TableFont"/>
              </w:rPr>
            </w:pPr>
            <w:r>
              <w:rPr>
                <w:rStyle w:val="TableFont"/>
              </w:rPr>
              <w:t xml:space="preserve">Neighborhood </w:t>
            </w:r>
          </w:p>
        </w:tc>
        <w:tc>
          <w:tcPr>
            <w:tcW w:w="1440" w:type="dxa"/>
            <w:vMerge/>
            <w:vAlign w:val="center"/>
          </w:tcPr>
          <w:p w14:paraId="0FC35854" w14:textId="77777777" w:rsidR="009D3B75" w:rsidRDefault="009D3B75">
            <w:pPr>
              <w:spacing w:before="40" w:after="40"/>
              <w:ind w:right="288"/>
              <w:jc w:val="center"/>
              <w:rPr>
                <w:rStyle w:val="TableFont"/>
              </w:rPr>
            </w:pPr>
          </w:p>
        </w:tc>
        <w:tc>
          <w:tcPr>
            <w:tcW w:w="1413" w:type="dxa"/>
            <w:vMerge/>
            <w:tcBorders>
              <w:right w:val="nil"/>
            </w:tcBorders>
            <w:vAlign w:val="center"/>
          </w:tcPr>
          <w:p w14:paraId="54204A75" w14:textId="77777777" w:rsidR="009D3B75" w:rsidRDefault="009D3B75">
            <w:pPr>
              <w:spacing w:before="40" w:after="40"/>
              <w:ind w:right="288"/>
              <w:jc w:val="center"/>
              <w:rPr>
                <w:rStyle w:val="TableFont"/>
              </w:rPr>
            </w:pPr>
          </w:p>
        </w:tc>
      </w:tr>
      <w:tr w:rsidR="009D3B75" w14:paraId="24550BA7" w14:textId="77777777">
        <w:trPr>
          <w:cantSplit/>
          <w:jc w:val="center"/>
        </w:trPr>
        <w:tc>
          <w:tcPr>
            <w:tcW w:w="2448" w:type="dxa"/>
            <w:vMerge/>
            <w:tcBorders>
              <w:left w:val="nil"/>
            </w:tcBorders>
            <w:vAlign w:val="center"/>
          </w:tcPr>
          <w:p w14:paraId="1377A0F4" w14:textId="77777777" w:rsidR="009D3B75" w:rsidRDefault="009D3B75">
            <w:pPr>
              <w:spacing w:before="40" w:after="40"/>
              <w:rPr>
                <w:rStyle w:val="TableFont"/>
              </w:rPr>
            </w:pPr>
          </w:p>
        </w:tc>
        <w:tc>
          <w:tcPr>
            <w:tcW w:w="2340" w:type="dxa"/>
            <w:tcBorders>
              <w:top w:val="nil"/>
              <w:bottom w:val="nil"/>
            </w:tcBorders>
          </w:tcPr>
          <w:p w14:paraId="6F665C9F" w14:textId="77777777" w:rsidR="009D3B75" w:rsidRDefault="00AA62A8">
            <w:pPr>
              <w:spacing w:before="40" w:after="40"/>
              <w:jc w:val="both"/>
              <w:rPr>
                <w:rStyle w:val="TableFont"/>
              </w:rPr>
            </w:pPr>
            <w:r>
              <w:rPr>
                <w:rStyle w:val="TableFont"/>
              </w:rPr>
              <w:t>Limited</w:t>
            </w:r>
          </w:p>
        </w:tc>
        <w:tc>
          <w:tcPr>
            <w:tcW w:w="1440" w:type="dxa"/>
            <w:vMerge/>
            <w:vAlign w:val="center"/>
          </w:tcPr>
          <w:p w14:paraId="44FC3181" w14:textId="77777777" w:rsidR="009D3B75" w:rsidRDefault="009D3B75">
            <w:pPr>
              <w:spacing w:before="40" w:after="40"/>
              <w:ind w:right="288"/>
              <w:jc w:val="center"/>
              <w:rPr>
                <w:rStyle w:val="TableFont"/>
              </w:rPr>
            </w:pPr>
          </w:p>
        </w:tc>
        <w:tc>
          <w:tcPr>
            <w:tcW w:w="1413" w:type="dxa"/>
            <w:vMerge/>
            <w:tcBorders>
              <w:right w:val="nil"/>
            </w:tcBorders>
            <w:vAlign w:val="center"/>
          </w:tcPr>
          <w:p w14:paraId="1A03F184" w14:textId="77777777" w:rsidR="009D3B75" w:rsidRDefault="009D3B75">
            <w:pPr>
              <w:spacing w:before="40" w:after="40"/>
              <w:ind w:right="288"/>
              <w:jc w:val="center"/>
              <w:rPr>
                <w:rStyle w:val="TableFont"/>
              </w:rPr>
            </w:pPr>
          </w:p>
        </w:tc>
      </w:tr>
      <w:tr w:rsidR="009D3B75" w14:paraId="4436C7D1" w14:textId="77777777">
        <w:trPr>
          <w:cantSplit/>
          <w:jc w:val="center"/>
        </w:trPr>
        <w:tc>
          <w:tcPr>
            <w:tcW w:w="2448" w:type="dxa"/>
            <w:vMerge/>
            <w:tcBorders>
              <w:left w:val="nil"/>
            </w:tcBorders>
            <w:vAlign w:val="center"/>
          </w:tcPr>
          <w:p w14:paraId="6DACD012" w14:textId="77777777" w:rsidR="009D3B75" w:rsidRDefault="009D3B75">
            <w:pPr>
              <w:spacing w:before="40" w:after="40"/>
              <w:rPr>
                <w:rStyle w:val="TableFont"/>
              </w:rPr>
            </w:pPr>
          </w:p>
        </w:tc>
        <w:tc>
          <w:tcPr>
            <w:tcW w:w="2340" w:type="dxa"/>
            <w:tcBorders>
              <w:top w:val="nil"/>
              <w:bottom w:val="nil"/>
            </w:tcBorders>
          </w:tcPr>
          <w:p w14:paraId="19B72A8B" w14:textId="77777777" w:rsidR="009D3B75" w:rsidRDefault="00AA62A8">
            <w:pPr>
              <w:spacing w:before="40" w:after="40"/>
              <w:jc w:val="both"/>
              <w:rPr>
                <w:rStyle w:val="TableFont"/>
              </w:rPr>
            </w:pPr>
            <w:r>
              <w:rPr>
                <w:rStyle w:val="TableFont"/>
              </w:rPr>
              <w:t>Major</w:t>
            </w:r>
          </w:p>
        </w:tc>
        <w:tc>
          <w:tcPr>
            <w:tcW w:w="1440" w:type="dxa"/>
            <w:vMerge/>
            <w:vAlign w:val="center"/>
          </w:tcPr>
          <w:p w14:paraId="22E7CE78" w14:textId="77777777" w:rsidR="009D3B75" w:rsidRDefault="009D3B75">
            <w:pPr>
              <w:spacing w:before="40" w:after="40"/>
              <w:ind w:right="288"/>
              <w:jc w:val="center"/>
              <w:rPr>
                <w:rStyle w:val="TableFont"/>
              </w:rPr>
            </w:pPr>
          </w:p>
        </w:tc>
        <w:tc>
          <w:tcPr>
            <w:tcW w:w="1413" w:type="dxa"/>
            <w:vMerge/>
            <w:tcBorders>
              <w:right w:val="nil"/>
            </w:tcBorders>
            <w:vAlign w:val="center"/>
          </w:tcPr>
          <w:p w14:paraId="31E89F5F" w14:textId="77777777" w:rsidR="009D3B75" w:rsidRDefault="009D3B75">
            <w:pPr>
              <w:spacing w:before="40" w:after="40"/>
              <w:ind w:right="288"/>
              <w:jc w:val="center"/>
              <w:rPr>
                <w:rStyle w:val="TableFont"/>
              </w:rPr>
            </w:pPr>
          </w:p>
        </w:tc>
      </w:tr>
      <w:tr w:rsidR="009D3B75" w14:paraId="33743439" w14:textId="77777777">
        <w:trPr>
          <w:cantSplit/>
          <w:jc w:val="center"/>
        </w:trPr>
        <w:tc>
          <w:tcPr>
            <w:tcW w:w="2448" w:type="dxa"/>
            <w:vMerge/>
            <w:tcBorders>
              <w:left w:val="nil"/>
            </w:tcBorders>
            <w:vAlign w:val="center"/>
          </w:tcPr>
          <w:p w14:paraId="049C81A2" w14:textId="77777777" w:rsidR="009D3B75" w:rsidRDefault="009D3B75">
            <w:pPr>
              <w:spacing w:before="40" w:after="40"/>
              <w:rPr>
                <w:rStyle w:val="TableFont"/>
              </w:rPr>
            </w:pPr>
          </w:p>
        </w:tc>
        <w:tc>
          <w:tcPr>
            <w:tcW w:w="2340" w:type="dxa"/>
            <w:tcBorders>
              <w:top w:val="nil"/>
              <w:bottom w:val="nil"/>
            </w:tcBorders>
          </w:tcPr>
          <w:p w14:paraId="0325DC20" w14:textId="77777777" w:rsidR="009D3B75" w:rsidRDefault="00AA62A8">
            <w:pPr>
              <w:spacing w:before="40" w:after="40"/>
              <w:jc w:val="both"/>
              <w:rPr>
                <w:rStyle w:val="TableFont"/>
              </w:rPr>
            </w:pPr>
            <w:r>
              <w:rPr>
                <w:rStyle w:val="TableFont"/>
              </w:rPr>
              <w:t>Highway</w:t>
            </w:r>
          </w:p>
        </w:tc>
        <w:tc>
          <w:tcPr>
            <w:tcW w:w="1440" w:type="dxa"/>
            <w:vMerge/>
            <w:tcBorders>
              <w:bottom w:val="nil"/>
            </w:tcBorders>
            <w:vAlign w:val="center"/>
          </w:tcPr>
          <w:p w14:paraId="5E7A7AE9" w14:textId="77777777" w:rsidR="009D3B75" w:rsidRDefault="009D3B75">
            <w:pPr>
              <w:spacing w:before="40" w:after="40"/>
              <w:ind w:right="288"/>
              <w:jc w:val="center"/>
              <w:rPr>
                <w:rStyle w:val="TableFont"/>
              </w:rPr>
            </w:pPr>
          </w:p>
        </w:tc>
        <w:tc>
          <w:tcPr>
            <w:tcW w:w="1413" w:type="dxa"/>
            <w:vMerge/>
            <w:tcBorders>
              <w:bottom w:val="nil"/>
              <w:right w:val="nil"/>
            </w:tcBorders>
            <w:vAlign w:val="center"/>
          </w:tcPr>
          <w:p w14:paraId="1BCA1AD6" w14:textId="77777777" w:rsidR="009D3B75" w:rsidRDefault="009D3B75">
            <w:pPr>
              <w:spacing w:before="40" w:after="40"/>
              <w:ind w:right="288"/>
              <w:jc w:val="center"/>
              <w:rPr>
                <w:rStyle w:val="TableFont"/>
              </w:rPr>
            </w:pPr>
          </w:p>
        </w:tc>
      </w:tr>
      <w:tr w:rsidR="009D3B75" w14:paraId="4895BF97" w14:textId="77777777">
        <w:trPr>
          <w:cantSplit/>
          <w:jc w:val="center"/>
        </w:trPr>
        <w:tc>
          <w:tcPr>
            <w:tcW w:w="2448" w:type="dxa"/>
            <w:vMerge/>
            <w:tcBorders>
              <w:left w:val="nil"/>
            </w:tcBorders>
            <w:vAlign w:val="center"/>
          </w:tcPr>
          <w:p w14:paraId="0C043631" w14:textId="77777777" w:rsidR="009D3B75" w:rsidRDefault="009D3B75">
            <w:pPr>
              <w:spacing w:before="40" w:after="40"/>
              <w:rPr>
                <w:rStyle w:val="TableFont"/>
              </w:rPr>
            </w:pPr>
          </w:p>
        </w:tc>
        <w:tc>
          <w:tcPr>
            <w:tcW w:w="2340" w:type="dxa"/>
            <w:tcBorders>
              <w:top w:val="nil"/>
              <w:bottom w:val="single" w:sz="4" w:space="0" w:color="auto"/>
            </w:tcBorders>
          </w:tcPr>
          <w:p w14:paraId="189FB438" w14:textId="77777777" w:rsidR="009D3B75" w:rsidRDefault="00AA62A8">
            <w:pPr>
              <w:spacing w:before="40" w:after="40"/>
              <w:jc w:val="both"/>
              <w:rPr>
                <w:rStyle w:val="TableFont"/>
              </w:rPr>
            </w:pPr>
            <w:r>
              <w:rPr>
                <w:rStyle w:val="TableFont"/>
              </w:rPr>
              <w:t>Freeway</w:t>
            </w:r>
          </w:p>
        </w:tc>
        <w:tc>
          <w:tcPr>
            <w:tcW w:w="1440" w:type="dxa"/>
            <w:tcBorders>
              <w:top w:val="nil"/>
              <w:bottom w:val="single" w:sz="4" w:space="0" w:color="auto"/>
            </w:tcBorders>
            <w:vAlign w:val="center"/>
          </w:tcPr>
          <w:p w14:paraId="41D18795" w14:textId="77777777" w:rsidR="009D3B75" w:rsidRDefault="009D3B75">
            <w:pPr>
              <w:spacing w:before="40" w:after="40"/>
              <w:ind w:right="288"/>
              <w:jc w:val="center"/>
              <w:rPr>
                <w:rStyle w:val="TableFont"/>
              </w:rPr>
            </w:pPr>
          </w:p>
        </w:tc>
        <w:tc>
          <w:tcPr>
            <w:tcW w:w="1413" w:type="dxa"/>
            <w:tcBorders>
              <w:top w:val="nil"/>
              <w:bottom w:val="single" w:sz="4" w:space="0" w:color="auto"/>
              <w:right w:val="nil"/>
            </w:tcBorders>
            <w:vAlign w:val="center"/>
          </w:tcPr>
          <w:p w14:paraId="1E4B44A9" w14:textId="77777777" w:rsidR="009D3B75" w:rsidRDefault="009D3B75">
            <w:pPr>
              <w:spacing w:before="40" w:after="40"/>
              <w:ind w:right="288"/>
              <w:jc w:val="center"/>
              <w:rPr>
                <w:rStyle w:val="TableFont"/>
              </w:rPr>
            </w:pPr>
          </w:p>
        </w:tc>
      </w:tr>
      <w:tr w:rsidR="009D3B75" w14:paraId="78F2308E" w14:textId="77777777">
        <w:trPr>
          <w:cantSplit/>
          <w:jc w:val="center"/>
        </w:trPr>
        <w:tc>
          <w:tcPr>
            <w:tcW w:w="2448" w:type="dxa"/>
            <w:vMerge/>
            <w:tcBorders>
              <w:left w:val="nil"/>
              <w:bottom w:val="nil"/>
            </w:tcBorders>
            <w:vAlign w:val="center"/>
          </w:tcPr>
          <w:p w14:paraId="33E3E689" w14:textId="77777777" w:rsidR="009D3B75" w:rsidRDefault="009D3B75">
            <w:pPr>
              <w:spacing w:before="40" w:after="40"/>
              <w:rPr>
                <w:rStyle w:val="TableFont"/>
              </w:rPr>
            </w:pPr>
          </w:p>
        </w:tc>
        <w:tc>
          <w:tcPr>
            <w:tcW w:w="2340" w:type="dxa"/>
            <w:tcBorders>
              <w:top w:val="single" w:sz="4" w:space="0" w:color="auto"/>
              <w:bottom w:val="nil"/>
            </w:tcBorders>
          </w:tcPr>
          <w:p w14:paraId="490FF813" w14:textId="77777777" w:rsidR="009D3B75" w:rsidRDefault="00AA62A8">
            <w:pPr>
              <w:spacing w:before="40" w:after="40"/>
              <w:jc w:val="both"/>
              <w:rPr>
                <w:rStyle w:val="TableFont"/>
              </w:rPr>
            </w:pPr>
            <w:r>
              <w:rPr>
                <w:rStyle w:val="TableFont"/>
              </w:rPr>
              <w:t>Professional Office</w:t>
            </w:r>
          </w:p>
        </w:tc>
        <w:tc>
          <w:tcPr>
            <w:tcW w:w="1440" w:type="dxa"/>
            <w:tcBorders>
              <w:top w:val="single" w:sz="4" w:space="0" w:color="auto"/>
              <w:bottom w:val="nil"/>
            </w:tcBorders>
            <w:vAlign w:val="center"/>
          </w:tcPr>
          <w:p w14:paraId="04ACD6BC" w14:textId="77777777" w:rsidR="009D3B75" w:rsidRDefault="00AA62A8">
            <w:pPr>
              <w:spacing w:before="40" w:after="40"/>
              <w:ind w:right="288"/>
              <w:jc w:val="center"/>
              <w:rPr>
                <w:rStyle w:val="TableFont"/>
              </w:rPr>
            </w:pPr>
            <w:r>
              <w:rPr>
                <w:rStyle w:val="TableFont"/>
              </w:rPr>
              <w:t>50</w:t>
            </w:r>
          </w:p>
        </w:tc>
        <w:tc>
          <w:tcPr>
            <w:tcW w:w="1413" w:type="dxa"/>
            <w:tcBorders>
              <w:top w:val="single" w:sz="4" w:space="0" w:color="auto"/>
              <w:bottom w:val="nil"/>
              <w:right w:val="nil"/>
            </w:tcBorders>
            <w:vAlign w:val="center"/>
          </w:tcPr>
          <w:p w14:paraId="75B69800" w14:textId="77777777" w:rsidR="009D3B75" w:rsidRDefault="00AA62A8">
            <w:pPr>
              <w:spacing w:before="40" w:after="40"/>
              <w:ind w:right="288"/>
              <w:jc w:val="center"/>
              <w:rPr>
                <w:rStyle w:val="TableFont"/>
              </w:rPr>
            </w:pPr>
            <w:r>
              <w:rPr>
                <w:rStyle w:val="TableFont"/>
              </w:rPr>
              <w:t>70</w:t>
            </w:r>
          </w:p>
        </w:tc>
      </w:tr>
      <w:tr w:rsidR="009D3B75" w14:paraId="3DAD1627" w14:textId="77777777">
        <w:trPr>
          <w:jc w:val="center"/>
        </w:trPr>
        <w:tc>
          <w:tcPr>
            <w:tcW w:w="2448" w:type="dxa"/>
            <w:tcBorders>
              <w:left w:val="nil"/>
              <w:bottom w:val="nil"/>
            </w:tcBorders>
            <w:vAlign w:val="center"/>
          </w:tcPr>
          <w:p w14:paraId="7E3DC1D3" w14:textId="77777777" w:rsidR="009D3B75" w:rsidRDefault="00AA62A8">
            <w:pPr>
              <w:spacing w:before="40" w:after="40"/>
              <w:rPr>
                <w:rStyle w:val="TableFont"/>
              </w:rPr>
            </w:pPr>
            <w:r>
              <w:rPr>
                <w:rStyle w:val="TableFont"/>
              </w:rPr>
              <w:t>Business Park</w:t>
            </w:r>
          </w:p>
        </w:tc>
        <w:tc>
          <w:tcPr>
            <w:tcW w:w="2340" w:type="dxa"/>
            <w:tcBorders>
              <w:bottom w:val="nil"/>
            </w:tcBorders>
          </w:tcPr>
          <w:p w14:paraId="2241C0CD" w14:textId="77777777" w:rsidR="009D3B75" w:rsidRDefault="00AA62A8">
            <w:pPr>
              <w:spacing w:before="40" w:after="40"/>
              <w:jc w:val="both"/>
              <w:rPr>
                <w:rStyle w:val="TableFont"/>
              </w:rPr>
            </w:pPr>
            <w:r>
              <w:rPr>
                <w:rStyle w:val="TableFont"/>
              </w:rPr>
              <w:t>Business Park</w:t>
            </w:r>
          </w:p>
        </w:tc>
        <w:tc>
          <w:tcPr>
            <w:tcW w:w="1440" w:type="dxa"/>
            <w:tcBorders>
              <w:bottom w:val="nil"/>
            </w:tcBorders>
            <w:vAlign w:val="center"/>
          </w:tcPr>
          <w:p w14:paraId="4F8E49C5" w14:textId="77777777" w:rsidR="009D3B75" w:rsidRDefault="00AA62A8">
            <w:pPr>
              <w:spacing w:before="40" w:after="40"/>
              <w:ind w:right="288"/>
              <w:jc w:val="center"/>
              <w:rPr>
                <w:rStyle w:val="TableFont"/>
              </w:rPr>
            </w:pPr>
            <w:r>
              <w:rPr>
                <w:rStyle w:val="TableFont"/>
              </w:rPr>
              <w:t>55</w:t>
            </w:r>
          </w:p>
        </w:tc>
        <w:tc>
          <w:tcPr>
            <w:tcW w:w="1413" w:type="dxa"/>
            <w:tcBorders>
              <w:bottom w:val="nil"/>
              <w:right w:val="nil"/>
            </w:tcBorders>
            <w:vAlign w:val="center"/>
          </w:tcPr>
          <w:p w14:paraId="20B0E77B" w14:textId="77777777" w:rsidR="009D3B75" w:rsidRDefault="00AA62A8">
            <w:pPr>
              <w:spacing w:before="40" w:after="40"/>
              <w:ind w:right="288"/>
              <w:jc w:val="center"/>
              <w:rPr>
                <w:rStyle w:val="TableFont"/>
              </w:rPr>
            </w:pPr>
            <w:r>
              <w:rPr>
                <w:rStyle w:val="TableFont"/>
              </w:rPr>
              <w:t>75</w:t>
            </w:r>
          </w:p>
        </w:tc>
      </w:tr>
      <w:tr w:rsidR="009D3B75" w14:paraId="57089CBC" w14:textId="77777777">
        <w:trPr>
          <w:cantSplit/>
          <w:jc w:val="center"/>
        </w:trPr>
        <w:tc>
          <w:tcPr>
            <w:tcW w:w="2448" w:type="dxa"/>
            <w:vMerge w:val="restart"/>
            <w:tcBorders>
              <w:left w:val="nil"/>
            </w:tcBorders>
            <w:vAlign w:val="center"/>
          </w:tcPr>
          <w:p w14:paraId="3437A00C" w14:textId="77777777" w:rsidR="009D3B75" w:rsidRDefault="00AA62A8">
            <w:pPr>
              <w:spacing w:before="40" w:after="40"/>
              <w:rPr>
                <w:rStyle w:val="TableFont"/>
              </w:rPr>
            </w:pPr>
            <w:r>
              <w:rPr>
                <w:rStyle w:val="TableFont"/>
              </w:rPr>
              <w:t>Public/Institutional</w:t>
            </w:r>
          </w:p>
        </w:tc>
        <w:tc>
          <w:tcPr>
            <w:tcW w:w="2340" w:type="dxa"/>
            <w:tcBorders>
              <w:bottom w:val="nil"/>
            </w:tcBorders>
          </w:tcPr>
          <w:p w14:paraId="5503C9F2" w14:textId="77777777" w:rsidR="009D3B75" w:rsidRDefault="00AA62A8">
            <w:pPr>
              <w:spacing w:before="40" w:after="40"/>
              <w:jc w:val="both"/>
              <w:rPr>
                <w:rStyle w:val="TableFont"/>
              </w:rPr>
            </w:pPr>
            <w:r>
              <w:rPr>
                <w:rStyle w:val="TableFont"/>
              </w:rPr>
              <w:t>Schools</w:t>
            </w:r>
          </w:p>
        </w:tc>
        <w:tc>
          <w:tcPr>
            <w:tcW w:w="1440" w:type="dxa"/>
            <w:tcBorders>
              <w:bottom w:val="nil"/>
            </w:tcBorders>
            <w:vAlign w:val="center"/>
          </w:tcPr>
          <w:p w14:paraId="0D671DBC" w14:textId="77777777" w:rsidR="009D3B75" w:rsidRDefault="00AA62A8">
            <w:pPr>
              <w:spacing w:before="40" w:after="40"/>
              <w:ind w:right="288"/>
              <w:jc w:val="center"/>
              <w:rPr>
                <w:rStyle w:val="TableFont"/>
              </w:rPr>
            </w:pPr>
            <w:r>
              <w:rPr>
                <w:rStyle w:val="TableFont"/>
              </w:rPr>
              <w:t>50</w:t>
            </w:r>
          </w:p>
        </w:tc>
        <w:tc>
          <w:tcPr>
            <w:tcW w:w="1413" w:type="dxa"/>
            <w:tcBorders>
              <w:bottom w:val="nil"/>
              <w:right w:val="nil"/>
            </w:tcBorders>
            <w:vAlign w:val="center"/>
          </w:tcPr>
          <w:p w14:paraId="47EC8073" w14:textId="77777777" w:rsidR="009D3B75" w:rsidRDefault="00AA62A8">
            <w:pPr>
              <w:spacing w:before="40" w:after="40"/>
              <w:ind w:right="288"/>
              <w:jc w:val="center"/>
              <w:rPr>
                <w:rStyle w:val="TableFont"/>
              </w:rPr>
            </w:pPr>
            <w:r>
              <w:rPr>
                <w:rStyle w:val="TableFont"/>
              </w:rPr>
              <w:t>65</w:t>
            </w:r>
          </w:p>
        </w:tc>
      </w:tr>
      <w:tr w:rsidR="009D3B75" w14:paraId="6D3E9089" w14:textId="77777777">
        <w:trPr>
          <w:cantSplit/>
          <w:jc w:val="center"/>
        </w:trPr>
        <w:tc>
          <w:tcPr>
            <w:tcW w:w="2448" w:type="dxa"/>
            <w:vMerge/>
            <w:tcBorders>
              <w:left w:val="nil"/>
              <w:bottom w:val="nil"/>
            </w:tcBorders>
            <w:vAlign w:val="center"/>
          </w:tcPr>
          <w:p w14:paraId="0071B3CA" w14:textId="77777777" w:rsidR="009D3B75" w:rsidRDefault="009D3B75">
            <w:pPr>
              <w:spacing w:before="40" w:after="40"/>
              <w:rPr>
                <w:rStyle w:val="TableFont"/>
              </w:rPr>
            </w:pPr>
          </w:p>
        </w:tc>
        <w:tc>
          <w:tcPr>
            <w:tcW w:w="2340" w:type="dxa"/>
            <w:tcBorders>
              <w:bottom w:val="nil"/>
            </w:tcBorders>
          </w:tcPr>
          <w:p w14:paraId="250AF78B" w14:textId="77777777" w:rsidR="009D3B75" w:rsidRDefault="00AA62A8">
            <w:pPr>
              <w:spacing w:before="40" w:after="40"/>
              <w:jc w:val="both"/>
              <w:rPr>
                <w:rStyle w:val="TableFont"/>
              </w:rPr>
            </w:pPr>
            <w:r>
              <w:rPr>
                <w:rStyle w:val="TableFont"/>
              </w:rPr>
              <w:t>All others</w:t>
            </w:r>
          </w:p>
        </w:tc>
        <w:tc>
          <w:tcPr>
            <w:tcW w:w="1440" w:type="dxa"/>
            <w:tcBorders>
              <w:bottom w:val="nil"/>
            </w:tcBorders>
            <w:vAlign w:val="center"/>
          </w:tcPr>
          <w:p w14:paraId="30C75AF4" w14:textId="77777777" w:rsidR="009D3B75" w:rsidRDefault="00AA62A8">
            <w:pPr>
              <w:spacing w:before="40" w:after="40"/>
              <w:ind w:right="288"/>
              <w:jc w:val="center"/>
              <w:rPr>
                <w:rStyle w:val="TableFont"/>
              </w:rPr>
            </w:pPr>
            <w:r>
              <w:rPr>
                <w:rStyle w:val="TableFont"/>
              </w:rPr>
              <w:t>50</w:t>
            </w:r>
          </w:p>
        </w:tc>
        <w:tc>
          <w:tcPr>
            <w:tcW w:w="1413" w:type="dxa"/>
            <w:tcBorders>
              <w:bottom w:val="nil"/>
              <w:right w:val="nil"/>
            </w:tcBorders>
            <w:vAlign w:val="center"/>
          </w:tcPr>
          <w:p w14:paraId="6AF8FE3E" w14:textId="77777777" w:rsidR="009D3B75" w:rsidRDefault="00AA62A8">
            <w:pPr>
              <w:spacing w:before="40" w:after="40"/>
              <w:ind w:right="288"/>
              <w:jc w:val="center"/>
              <w:rPr>
                <w:rStyle w:val="TableFont"/>
              </w:rPr>
            </w:pPr>
            <w:r>
              <w:rPr>
                <w:rStyle w:val="TableFont"/>
              </w:rPr>
              <w:t>70</w:t>
            </w:r>
          </w:p>
        </w:tc>
      </w:tr>
      <w:tr w:rsidR="009D3B75" w14:paraId="633A7530" w14:textId="77777777">
        <w:trPr>
          <w:cantSplit/>
          <w:jc w:val="center"/>
        </w:trPr>
        <w:tc>
          <w:tcPr>
            <w:tcW w:w="2448" w:type="dxa"/>
            <w:vMerge w:val="restart"/>
            <w:tcBorders>
              <w:left w:val="nil"/>
            </w:tcBorders>
            <w:vAlign w:val="center"/>
          </w:tcPr>
          <w:p w14:paraId="143BD1AE" w14:textId="77777777" w:rsidR="009D3B75" w:rsidRDefault="00AA62A8">
            <w:pPr>
              <w:spacing w:before="40" w:after="40"/>
              <w:rPr>
                <w:rStyle w:val="TableFont"/>
              </w:rPr>
            </w:pPr>
            <w:r>
              <w:rPr>
                <w:rStyle w:val="TableFont"/>
              </w:rPr>
              <w:t>Open Space</w:t>
            </w:r>
          </w:p>
        </w:tc>
        <w:tc>
          <w:tcPr>
            <w:tcW w:w="2340" w:type="dxa"/>
            <w:tcBorders>
              <w:bottom w:val="nil"/>
            </w:tcBorders>
          </w:tcPr>
          <w:p w14:paraId="55E7C811" w14:textId="77777777" w:rsidR="009D3B75" w:rsidRDefault="00AA62A8">
            <w:pPr>
              <w:spacing w:before="40" w:after="40"/>
              <w:jc w:val="both"/>
              <w:rPr>
                <w:rStyle w:val="TableFont"/>
              </w:rPr>
            </w:pPr>
            <w:r>
              <w:rPr>
                <w:rStyle w:val="TableFont"/>
              </w:rPr>
              <w:t>Active Open Space</w:t>
            </w:r>
          </w:p>
        </w:tc>
        <w:tc>
          <w:tcPr>
            <w:tcW w:w="1440" w:type="dxa"/>
            <w:tcBorders>
              <w:bottom w:val="nil"/>
            </w:tcBorders>
            <w:vAlign w:val="center"/>
          </w:tcPr>
          <w:p w14:paraId="37F3156F" w14:textId="77777777" w:rsidR="009D3B75" w:rsidRDefault="00AA62A8">
            <w:pPr>
              <w:spacing w:before="40" w:after="40"/>
              <w:ind w:right="288"/>
              <w:jc w:val="center"/>
              <w:rPr>
                <w:rStyle w:val="TableFont"/>
              </w:rPr>
            </w:pPr>
            <w:r>
              <w:rPr>
                <w:rStyle w:val="TableFont"/>
              </w:rPr>
              <w:t>--</w:t>
            </w:r>
          </w:p>
        </w:tc>
        <w:tc>
          <w:tcPr>
            <w:tcW w:w="1413" w:type="dxa"/>
            <w:tcBorders>
              <w:bottom w:val="nil"/>
              <w:right w:val="nil"/>
            </w:tcBorders>
            <w:vAlign w:val="center"/>
          </w:tcPr>
          <w:p w14:paraId="038A1453" w14:textId="77777777" w:rsidR="009D3B75" w:rsidRDefault="00AA62A8">
            <w:pPr>
              <w:spacing w:before="40" w:after="40"/>
              <w:ind w:right="288"/>
              <w:jc w:val="center"/>
              <w:rPr>
                <w:rStyle w:val="TableFont"/>
              </w:rPr>
            </w:pPr>
            <w:r>
              <w:rPr>
                <w:rStyle w:val="TableFont"/>
              </w:rPr>
              <w:t>70</w:t>
            </w:r>
          </w:p>
        </w:tc>
      </w:tr>
      <w:tr w:rsidR="009D3B75" w14:paraId="1F436F20" w14:textId="77777777">
        <w:trPr>
          <w:cantSplit/>
          <w:jc w:val="center"/>
        </w:trPr>
        <w:tc>
          <w:tcPr>
            <w:tcW w:w="2448" w:type="dxa"/>
            <w:vMerge/>
            <w:tcBorders>
              <w:left w:val="nil"/>
              <w:bottom w:val="single" w:sz="12" w:space="0" w:color="auto"/>
            </w:tcBorders>
          </w:tcPr>
          <w:p w14:paraId="54AEA5C0" w14:textId="77777777" w:rsidR="009D3B75" w:rsidRDefault="009D3B75">
            <w:pPr>
              <w:spacing w:before="40" w:after="40"/>
              <w:jc w:val="both"/>
              <w:rPr>
                <w:rStyle w:val="TableFont"/>
              </w:rPr>
            </w:pPr>
          </w:p>
        </w:tc>
        <w:tc>
          <w:tcPr>
            <w:tcW w:w="2340" w:type="dxa"/>
            <w:tcBorders>
              <w:bottom w:val="single" w:sz="12" w:space="0" w:color="auto"/>
            </w:tcBorders>
          </w:tcPr>
          <w:p w14:paraId="4B19A57E" w14:textId="77777777" w:rsidR="009D3B75" w:rsidRDefault="00AA62A8">
            <w:pPr>
              <w:spacing w:before="40" w:after="40"/>
              <w:jc w:val="both"/>
              <w:rPr>
                <w:rStyle w:val="TableFont"/>
              </w:rPr>
            </w:pPr>
            <w:r>
              <w:rPr>
                <w:rStyle w:val="TableFont"/>
              </w:rPr>
              <w:t>Passive Open Space</w:t>
            </w:r>
          </w:p>
        </w:tc>
        <w:tc>
          <w:tcPr>
            <w:tcW w:w="1440" w:type="dxa"/>
            <w:tcBorders>
              <w:bottom w:val="single" w:sz="12" w:space="0" w:color="auto"/>
            </w:tcBorders>
            <w:vAlign w:val="center"/>
          </w:tcPr>
          <w:p w14:paraId="31EEBE72" w14:textId="77777777" w:rsidR="009D3B75" w:rsidRDefault="00AA62A8">
            <w:pPr>
              <w:spacing w:before="40" w:after="40"/>
              <w:ind w:right="288"/>
              <w:jc w:val="center"/>
              <w:rPr>
                <w:rStyle w:val="TableFont"/>
              </w:rPr>
            </w:pPr>
            <w:r>
              <w:rPr>
                <w:rStyle w:val="TableFont"/>
              </w:rPr>
              <w:t>--</w:t>
            </w:r>
          </w:p>
        </w:tc>
        <w:tc>
          <w:tcPr>
            <w:tcW w:w="1413" w:type="dxa"/>
            <w:tcBorders>
              <w:bottom w:val="single" w:sz="12" w:space="0" w:color="auto"/>
              <w:right w:val="nil"/>
            </w:tcBorders>
            <w:vAlign w:val="center"/>
          </w:tcPr>
          <w:p w14:paraId="2F0CF5EE" w14:textId="77777777" w:rsidR="009D3B75" w:rsidRDefault="00AA62A8">
            <w:pPr>
              <w:spacing w:before="40" w:after="40"/>
              <w:ind w:right="288"/>
              <w:jc w:val="center"/>
              <w:rPr>
                <w:rStyle w:val="TableFont"/>
              </w:rPr>
            </w:pPr>
            <w:r>
              <w:rPr>
                <w:rStyle w:val="TableFont"/>
              </w:rPr>
              <w:t>70 /65</w:t>
            </w:r>
            <w:r>
              <w:rPr>
                <w:rStyle w:val="TableFont"/>
                <w:szCs w:val="20"/>
                <w:vertAlign w:val="superscript"/>
              </w:rPr>
              <w:t>2</w:t>
            </w:r>
          </w:p>
        </w:tc>
      </w:tr>
      <w:tr w:rsidR="009D3B75" w14:paraId="2F3FF836" w14:textId="77777777">
        <w:trPr>
          <w:jc w:val="center"/>
        </w:trPr>
        <w:tc>
          <w:tcPr>
            <w:tcW w:w="7641" w:type="dxa"/>
            <w:gridSpan w:val="4"/>
            <w:tcBorders>
              <w:top w:val="single" w:sz="12" w:space="0" w:color="auto"/>
              <w:left w:val="nil"/>
              <w:bottom w:val="nil"/>
              <w:right w:val="nil"/>
            </w:tcBorders>
          </w:tcPr>
          <w:p w14:paraId="790AD2EC" w14:textId="09B699BA" w:rsidR="009D3B75" w:rsidRDefault="00AA62A8">
            <w:pPr>
              <w:spacing w:before="120"/>
              <w:ind w:left="288" w:hanging="288"/>
              <w:jc w:val="both"/>
              <w:rPr>
                <w:rFonts w:ascii="Garamond" w:hAnsi="Garamond"/>
                <w:color w:val="000000"/>
                <w:sz w:val="20"/>
                <w:szCs w:val="20"/>
              </w:rPr>
            </w:pPr>
            <w:r>
              <w:rPr>
                <w:rFonts w:ascii="Garamond" w:hAnsi="Garamond"/>
                <w:color w:val="000000"/>
                <w:sz w:val="22"/>
                <w:szCs w:val="22"/>
                <w:vertAlign w:val="superscript"/>
              </w:rPr>
              <w:t>1</w:t>
            </w:r>
            <w:r>
              <w:rPr>
                <w:rFonts w:ascii="Garamond" w:hAnsi="Garamond"/>
                <w:color w:val="000000"/>
                <w:sz w:val="22"/>
                <w:szCs w:val="22"/>
              </w:rPr>
              <w:t xml:space="preserve"> </w:t>
            </w:r>
            <w:r>
              <w:rPr>
                <w:rFonts w:ascii="Garamond" w:hAnsi="Garamond"/>
                <w:color w:val="000000"/>
                <w:sz w:val="20"/>
                <w:szCs w:val="20"/>
              </w:rPr>
              <w:t>Maximum exterior noise levels up to 70 dB CNEL are allowed for Multiple-Family Housing.</w:t>
            </w:r>
          </w:p>
          <w:p w14:paraId="2F4A9FB2" w14:textId="152203D6" w:rsidR="009D3B75" w:rsidRDefault="00AA62A8">
            <w:pPr>
              <w:ind w:right="288"/>
              <w:rPr>
                <w:rFonts w:ascii="Garamond" w:hAnsi="Garamond"/>
                <w:color w:val="000000"/>
                <w:sz w:val="22"/>
                <w:szCs w:val="22"/>
              </w:rPr>
            </w:pPr>
            <w:r>
              <w:rPr>
                <w:rFonts w:ascii="Garamond" w:hAnsi="Garamond"/>
                <w:color w:val="000000"/>
                <w:sz w:val="22"/>
                <w:szCs w:val="22"/>
                <w:vertAlign w:val="superscript"/>
              </w:rPr>
              <w:t>2</w:t>
            </w:r>
            <w:r>
              <w:rPr>
                <w:rFonts w:ascii="Garamond" w:hAnsi="Garamond"/>
                <w:color w:val="000000"/>
                <w:sz w:val="22"/>
                <w:szCs w:val="22"/>
              </w:rPr>
              <w:t xml:space="preserve"> </w:t>
            </w:r>
            <w:r>
              <w:rPr>
                <w:rFonts w:ascii="Garamond" w:hAnsi="Garamond"/>
                <w:color w:val="000000"/>
                <w:sz w:val="20"/>
                <w:szCs w:val="20"/>
              </w:rPr>
              <w:t>Where quiet is a basis required for the land use.</w:t>
            </w:r>
          </w:p>
          <w:p w14:paraId="5CDD4229" w14:textId="1170B749" w:rsidR="009D3B75" w:rsidRDefault="00AA62A8">
            <w:pPr>
              <w:ind w:left="286" w:right="288" w:hanging="286"/>
              <w:rPr>
                <w:rFonts w:ascii="Garamond" w:hAnsi="Garamond"/>
                <w:color w:val="000000"/>
                <w:sz w:val="22"/>
                <w:szCs w:val="22"/>
              </w:rPr>
            </w:pPr>
            <w:r>
              <w:rPr>
                <w:rFonts w:ascii="Garamond" w:hAnsi="Garamond"/>
                <w:color w:val="000000"/>
                <w:sz w:val="22"/>
                <w:szCs w:val="22"/>
                <w:vertAlign w:val="superscript"/>
              </w:rPr>
              <w:t>3</w:t>
            </w:r>
            <w:r>
              <w:rPr>
                <w:rFonts w:ascii="Garamond" w:hAnsi="Garamond"/>
                <w:color w:val="000000"/>
                <w:sz w:val="20"/>
                <w:szCs w:val="20"/>
              </w:rPr>
              <w:t xml:space="preserve"> Regarding aircraft-related noise, the maximum acceptable exposure for new residential development is 60 dB CNEL.</w:t>
            </w:r>
          </w:p>
        </w:tc>
      </w:tr>
    </w:tbl>
    <w:p w14:paraId="4421F6E0" w14:textId="77777777" w:rsidR="009D3B75" w:rsidRDefault="009D3B75">
      <w:pPr>
        <w:pStyle w:val="BodyTextA"/>
        <w:rPr>
          <w:rFonts w:eastAsia="Batang"/>
          <w:color w:val="000000"/>
        </w:rPr>
      </w:pPr>
    </w:p>
    <w:p w14:paraId="6608BF3F" w14:textId="77777777" w:rsidR="009D3B75" w:rsidRDefault="00AA62A8">
      <w:pPr>
        <w:pStyle w:val="HeadingC"/>
        <w:rPr>
          <w:rFonts w:eastAsia="Batang"/>
          <w:color w:val="000000"/>
        </w:rPr>
      </w:pPr>
      <w:r>
        <w:rPr>
          <w:rFonts w:eastAsia="Batang"/>
          <w:color w:val="000000"/>
        </w:rPr>
        <w:t>Noise Impact Areas – Year 2025 Conditions</w:t>
      </w:r>
    </w:p>
    <w:p w14:paraId="789DC5D9" w14:textId="77777777" w:rsidR="009D3B75" w:rsidRDefault="009D3B75" w:rsidP="00D94B2F">
      <w:pPr>
        <w:rPr>
          <w:rFonts w:eastAsia="Batang"/>
        </w:rPr>
      </w:pPr>
    </w:p>
    <w:p w14:paraId="57BC2099" w14:textId="43ECDF26" w:rsidR="009D3B75" w:rsidRDefault="00AA62A8">
      <w:pPr>
        <w:pStyle w:val="BodyTextA"/>
        <w:rPr>
          <w:rFonts w:eastAsia="Batang"/>
        </w:rPr>
      </w:pPr>
      <w:r>
        <w:rPr>
          <w:rFonts w:eastAsia="Batang"/>
        </w:rPr>
        <w:t xml:space="preserve">Land use policy set forth in the Land Use, Community Design, and Heritage Preservation Element provides for some moderate growth with the inclusion of </w:t>
      </w:r>
      <w:proofErr w:type="gramStart"/>
      <w:r>
        <w:rPr>
          <w:rFonts w:eastAsia="Batang"/>
        </w:rPr>
        <w:t>mixed use</w:t>
      </w:r>
      <w:proofErr w:type="gramEnd"/>
      <w:r>
        <w:rPr>
          <w:rFonts w:eastAsia="Batang"/>
        </w:rPr>
        <w:t xml:space="preserve"> designations. Thus, any change in noise levels over time will be attributable to increased traffic volumes and projected land use development activity. </w:t>
      </w:r>
      <w:r>
        <w:rPr>
          <w:rFonts w:eastAsia="Batang"/>
          <w:color w:val="000000"/>
        </w:rPr>
        <w:t>Figure 6-8 shows noise exposure contours in the City of Claremont for the projected future noise environment based on future traffic volumes.</w:t>
      </w:r>
    </w:p>
    <w:p w14:paraId="673B76B4" w14:textId="77777777" w:rsidR="009D3B75" w:rsidRPr="001D416B" w:rsidRDefault="00AA62A8">
      <w:pPr>
        <w:pStyle w:val="TableHeader"/>
        <w:ind w:right="3348"/>
        <w:jc w:val="left"/>
        <w:rPr>
          <w:color w:val="000000"/>
        </w:rPr>
      </w:pPr>
      <w:r w:rsidRPr="001D416B">
        <w:rPr>
          <w:color w:val="000000"/>
        </w:rPr>
        <w:br w:type="page"/>
      </w:r>
      <w:r>
        <w:object w:dxaOrig="7344" w:dyaOrig="9504" w14:anchorId="53E4AEB4">
          <v:shape id="_x0000_i1030" type="#_x0000_t75" style="width:478.5pt;height:621pt" o:ole="">
            <v:imagedata r:id="rId38" o:title=""/>
          </v:shape>
          <o:OLEObject Type="Embed" ProgID="Acrobat.Document.DC" ShapeID="_x0000_i1030" DrawAspect="Content" ObjectID="_1744606993" r:id="rId39"/>
        </w:object>
      </w:r>
      <w:r w:rsidRPr="001D416B">
        <w:rPr>
          <w:color w:val="000000"/>
        </w:rPr>
        <w:br w:type="page"/>
      </w:r>
      <w:r w:rsidRPr="001D416B">
        <w:rPr>
          <w:color w:val="000000"/>
        </w:rPr>
        <w:lastRenderedPageBreak/>
        <w:t>Noise Goals and Policies</w:t>
      </w:r>
    </w:p>
    <w:p w14:paraId="6F45D185" w14:textId="77777777" w:rsidR="009D3B75" w:rsidRPr="001D416B" w:rsidRDefault="009D3B75">
      <w:pPr>
        <w:pStyle w:val="BodyTextA"/>
        <w:rPr>
          <w:rStyle w:val="GoalsText"/>
          <w:b w:val="0"/>
          <w:bCs w:val="0"/>
          <w:color w:val="000000"/>
          <w:highlight w:val="yellow"/>
        </w:rPr>
      </w:pPr>
    </w:p>
    <w:p w14:paraId="6483DE5D" w14:textId="3CB85B88" w:rsidR="009D3B75" w:rsidRDefault="00AA62A8">
      <w:pPr>
        <w:pStyle w:val="BodyTextA"/>
        <w:rPr>
          <w:color w:val="000000"/>
        </w:rPr>
      </w:pPr>
      <w:r>
        <w:rPr>
          <w:color w:val="000000"/>
        </w:rPr>
        <w:t>The goals and policies regarding community noise aim to abate noise and preserve high quality of life for Claremont residents. The City will maintain a peaceful environment by identifying noise impacts and mitigating noise problems through acoustical treatments and appropriate land use policies.</w:t>
      </w:r>
    </w:p>
    <w:p w14:paraId="31F68A26" w14:textId="77777777" w:rsidR="009D3B75" w:rsidRDefault="009D3B75">
      <w:pPr>
        <w:pStyle w:val="BodyTextA"/>
        <w:rPr>
          <w:rStyle w:val="GoalsText"/>
          <w:b w:val="0"/>
          <w:bCs w:val="0"/>
          <w:color w:val="000000"/>
        </w:rPr>
      </w:pPr>
    </w:p>
    <w:p w14:paraId="5A1EB104" w14:textId="77777777" w:rsidR="009D3B75" w:rsidRDefault="00AA62A8">
      <w:pPr>
        <w:pStyle w:val="HeadingC"/>
        <w:rPr>
          <w:color w:val="000000"/>
        </w:rPr>
      </w:pPr>
      <w:r>
        <w:rPr>
          <w:color w:val="000000"/>
        </w:rPr>
        <w:t>Transportation-Related Noise</w:t>
      </w:r>
    </w:p>
    <w:p w14:paraId="6679BECB" w14:textId="77777777" w:rsidR="009D3B75" w:rsidRDefault="009D3B75">
      <w:pPr>
        <w:pStyle w:val="BodyTextA"/>
        <w:rPr>
          <w:color w:val="000000"/>
          <w:highlight w:val="yellow"/>
        </w:rPr>
      </w:pPr>
    </w:p>
    <w:p w14:paraId="67995181" w14:textId="1296DC07" w:rsidR="009D3B75" w:rsidRDefault="00AA62A8">
      <w:pPr>
        <w:pStyle w:val="BodyTextA"/>
        <w:rPr>
          <w:color w:val="000000"/>
        </w:rPr>
      </w:pPr>
      <w:r>
        <w:rPr>
          <w:color w:val="000000"/>
        </w:rPr>
        <w:t xml:space="preserve">Transportation routes represent the predominant noise source in Claremont. Sounds emitted from rail, aircraft, and automobiles can be mitigated through sound barriers and a stricter adherence to noise level requirements. Since most transportation-related noise problems are regional or outside the City’s jurisdiction, the </w:t>
      </w:r>
      <w:proofErr w:type="gramStart"/>
      <w:r>
        <w:rPr>
          <w:color w:val="000000"/>
        </w:rPr>
        <w:t>City</w:t>
      </w:r>
      <w:proofErr w:type="gramEnd"/>
      <w:r>
        <w:rPr>
          <w:color w:val="000000"/>
        </w:rPr>
        <w:t xml:space="preserve"> will negotiate/work with responsible agencies to address noise concerns.</w:t>
      </w:r>
    </w:p>
    <w:p w14:paraId="7FD8A0F2" w14:textId="77777777" w:rsidR="009D3B75" w:rsidRDefault="009D3B75">
      <w:pPr>
        <w:pStyle w:val="BodyTextA"/>
        <w:rPr>
          <w:color w:val="000000"/>
        </w:rPr>
      </w:pPr>
    </w:p>
    <w:p w14:paraId="34A35103" w14:textId="15D59437" w:rsidR="009D3B75" w:rsidRDefault="00AA62A8">
      <w:pPr>
        <w:pStyle w:val="GoalTextwLine"/>
        <w:rPr>
          <w:rStyle w:val="GoalsText"/>
          <w:b/>
          <w:color w:val="000000"/>
        </w:rPr>
      </w:pPr>
      <w:r>
        <w:rPr>
          <w:rStyle w:val="GoalsText"/>
          <w:b/>
          <w:color w:val="000000"/>
        </w:rPr>
        <w:t>Goal 6-1</w:t>
      </w:r>
      <w:ins w:id="1375" w:author="Zach Alter" w:date="2021-11-02T15:02:00Z">
        <w:r w:rsidR="008F3E8C">
          <w:rPr>
            <w:rStyle w:val="GoalsText"/>
            <w:b/>
            <w:color w:val="000000"/>
          </w:rPr>
          <w:t>4</w:t>
        </w:r>
      </w:ins>
      <w:del w:id="1376" w:author="Zach Alter" w:date="2021-11-02T15:02:00Z">
        <w:r w:rsidDel="008F3E8C">
          <w:rPr>
            <w:rStyle w:val="GoalsText"/>
            <w:b/>
            <w:color w:val="000000"/>
          </w:rPr>
          <w:delText>1</w:delText>
        </w:r>
      </w:del>
      <w:r>
        <w:rPr>
          <w:rStyle w:val="GoalsText"/>
          <w:b/>
          <w:color w:val="000000"/>
        </w:rPr>
        <w:tab/>
        <w:t>Work with other agencies to minimize the impact of transportation-related noise, including noise associated with freeways, rail lines, and airports.</w:t>
      </w:r>
    </w:p>
    <w:p w14:paraId="7867A58C" w14:textId="77777777" w:rsidR="009D3B75" w:rsidRDefault="009D3B75">
      <w:pPr>
        <w:pStyle w:val="BodyTextA"/>
        <w:rPr>
          <w:rFonts w:eastAsia="Batang"/>
          <w:color w:val="000000"/>
        </w:rPr>
      </w:pPr>
    </w:p>
    <w:p w14:paraId="3B46D44F" w14:textId="2745F1C2" w:rsidR="009D3B75" w:rsidRDefault="00AA62A8">
      <w:pPr>
        <w:pStyle w:val="PolicyText"/>
        <w:rPr>
          <w:color w:val="000000"/>
        </w:rPr>
      </w:pPr>
      <w:r>
        <w:rPr>
          <w:color w:val="000000"/>
        </w:rPr>
        <w:t>Policy 6-1</w:t>
      </w:r>
      <w:ins w:id="1377" w:author="Zach Alter" w:date="2021-11-02T15:02:00Z">
        <w:r w:rsidR="008F3E8C">
          <w:rPr>
            <w:color w:val="000000"/>
          </w:rPr>
          <w:t>4</w:t>
        </w:r>
      </w:ins>
      <w:del w:id="1378" w:author="Zach Alter" w:date="2021-11-02T15:02:00Z">
        <w:r w:rsidDel="008F3E8C">
          <w:rPr>
            <w:color w:val="000000"/>
          </w:rPr>
          <w:delText>1</w:delText>
        </w:r>
      </w:del>
      <w:r>
        <w:rPr>
          <w:color w:val="000000"/>
        </w:rPr>
        <w:t>.1</w:t>
      </w:r>
      <w:r>
        <w:rPr>
          <w:color w:val="000000"/>
        </w:rPr>
        <w:tab/>
        <w:t xml:space="preserve">Require development which is, or will be, affected by railroad noise to include appropriate measures that will minimize adverse noise effects to the City’s future residents. </w:t>
      </w:r>
    </w:p>
    <w:p w14:paraId="274BBCA2" w14:textId="77777777" w:rsidR="009D3B75" w:rsidRDefault="009D3B75">
      <w:pPr>
        <w:pStyle w:val="BodyTextA"/>
        <w:rPr>
          <w:rFonts w:eastAsia="Batang"/>
          <w:color w:val="000000"/>
        </w:rPr>
      </w:pPr>
    </w:p>
    <w:p w14:paraId="1F9055D7" w14:textId="4FC23527" w:rsidR="009D3B75" w:rsidRDefault="00AA62A8">
      <w:pPr>
        <w:pStyle w:val="PolicyText"/>
        <w:rPr>
          <w:color w:val="000000"/>
        </w:rPr>
      </w:pPr>
      <w:r>
        <w:rPr>
          <w:color w:val="000000"/>
        </w:rPr>
        <w:t>Policy 6-1</w:t>
      </w:r>
      <w:ins w:id="1379" w:author="Zach Alter" w:date="2021-11-02T15:03:00Z">
        <w:r w:rsidR="008F3E8C">
          <w:rPr>
            <w:color w:val="000000"/>
          </w:rPr>
          <w:t>4</w:t>
        </w:r>
      </w:ins>
      <w:del w:id="1380" w:author="Zach Alter" w:date="2021-11-02T15:03:00Z">
        <w:r w:rsidDel="008F3E8C">
          <w:rPr>
            <w:color w:val="000000"/>
          </w:rPr>
          <w:delText>1</w:delText>
        </w:r>
      </w:del>
      <w:r>
        <w:rPr>
          <w:color w:val="000000"/>
        </w:rPr>
        <w:t>.2</w:t>
      </w:r>
      <w:r>
        <w:rPr>
          <w:color w:val="000000"/>
        </w:rPr>
        <w:tab/>
        <w:t>Encourage existing City vehicles and equipment to the extent practical to reduce or eliminate unnecessary noise.</w:t>
      </w:r>
    </w:p>
    <w:p w14:paraId="7F39DB6A" w14:textId="77777777" w:rsidR="009D3B75" w:rsidRDefault="009D3B75">
      <w:pPr>
        <w:pStyle w:val="BodyTextA"/>
        <w:rPr>
          <w:rFonts w:eastAsia="Batang"/>
          <w:color w:val="000000"/>
        </w:rPr>
      </w:pPr>
    </w:p>
    <w:p w14:paraId="69A36831" w14:textId="45364A80" w:rsidR="009D3B75" w:rsidRDefault="00AA62A8">
      <w:pPr>
        <w:pStyle w:val="PolicyText"/>
        <w:rPr>
          <w:color w:val="000000"/>
        </w:rPr>
      </w:pPr>
      <w:r>
        <w:rPr>
          <w:color w:val="000000"/>
        </w:rPr>
        <w:t>Policy 6-1</w:t>
      </w:r>
      <w:ins w:id="1381" w:author="Zach Alter" w:date="2021-11-02T15:03:00Z">
        <w:r w:rsidR="008F3E8C">
          <w:rPr>
            <w:color w:val="000000"/>
          </w:rPr>
          <w:t>4</w:t>
        </w:r>
      </w:ins>
      <w:del w:id="1382" w:author="Zach Alter" w:date="2021-11-02T15:03:00Z">
        <w:r w:rsidDel="008F3E8C">
          <w:rPr>
            <w:color w:val="000000"/>
          </w:rPr>
          <w:delText>1</w:delText>
        </w:r>
      </w:del>
      <w:r>
        <w:rPr>
          <w:color w:val="000000"/>
        </w:rPr>
        <w:t>.3</w:t>
      </w:r>
      <w:r>
        <w:rPr>
          <w:color w:val="000000"/>
        </w:rPr>
        <w:tab/>
        <w:t>Participate with federal, state, and local government agencies in the development and implementation of noise abatement programs.</w:t>
      </w:r>
    </w:p>
    <w:p w14:paraId="3CE11537" w14:textId="77777777" w:rsidR="009D3B75" w:rsidRDefault="009D3B75">
      <w:pPr>
        <w:pStyle w:val="BodyTextA"/>
        <w:rPr>
          <w:rFonts w:eastAsia="Batang"/>
          <w:color w:val="000000"/>
        </w:rPr>
      </w:pPr>
    </w:p>
    <w:p w14:paraId="21F7AAA9" w14:textId="4ED4DCB4" w:rsidR="009D3B75" w:rsidRDefault="00AA62A8">
      <w:pPr>
        <w:pStyle w:val="PolicyText"/>
        <w:rPr>
          <w:color w:val="000000"/>
        </w:rPr>
      </w:pPr>
      <w:r>
        <w:rPr>
          <w:color w:val="000000"/>
        </w:rPr>
        <w:t>Policy 6-1</w:t>
      </w:r>
      <w:ins w:id="1383" w:author="Zach Alter" w:date="2021-11-02T15:03:00Z">
        <w:r w:rsidR="008F3E8C">
          <w:rPr>
            <w:color w:val="000000"/>
          </w:rPr>
          <w:t>4</w:t>
        </w:r>
      </w:ins>
      <w:del w:id="1384" w:author="Zach Alter" w:date="2021-11-02T15:03:00Z">
        <w:r w:rsidDel="008F3E8C">
          <w:rPr>
            <w:color w:val="000000"/>
          </w:rPr>
          <w:delText>1</w:delText>
        </w:r>
      </w:del>
      <w:r>
        <w:rPr>
          <w:color w:val="000000"/>
        </w:rPr>
        <w:t>.4</w:t>
      </w:r>
      <w:r>
        <w:rPr>
          <w:color w:val="000000"/>
        </w:rPr>
        <w:tab/>
        <w:t>Support the efforts of local property owners and residents to reduce noise impacts associated with the 10 and 210 Freeways.</w:t>
      </w:r>
    </w:p>
    <w:p w14:paraId="355ADA68" w14:textId="77777777" w:rsidR="009D3B75" w:rsidRDefault="009D3B75">
      <w:pPr>
        <w:pStyle w:val="BodyTextA"/>
        <w:rPr>
          <w:rFonts w:eastAsia="Batang"/>
          <w:color w:val="000000"/>
        </w:rPr>
      </w:pPr>
    </w:p>
    <w:p w14:paraId="7979866B" w14:textId="6D304C2B" w:rsidR="009D3B75" w:rsidRDefault="00AA62A8">
      <w:pPr>
        <w:pStyle w:val="PolicyText"/>
        <w:rPr>
          <w:color w:val="000000"/>
        </w:rPr>
      </w:pPr>
      <w:r>
        <w:t>Policy 6-1</w:t>
      </w:r>
      <w:ins w:id="1385" w:author="Zach Alter" w:date="2021-11-02T15:03:00Z">
        <w:r w:rsidR="008F3E8C">
          <w:t>4</w:t>
        </w:r>
      </w:ins>
      <w:del w:id="1386" w:author="Zach Alter" w:date="2021-11-02T15:03:00Z">
        <w:r w:rsidDel="008F3E8C">
          <w:delText>1</w:delText>
        </w:r>
      </w:del>
      <w:r>
        <w:t>.5</w:t>
      </w:r>
      <w:r>
        <w:tab/>
        <w:t>Work with and monitor the efforts of the Los Angeles County Metropolitan Transportation Authority and other responsible agencies to minimize any noise impacts associated with Gold Line operations.</w:t>
      </w:r>
    </w:p>
    <w:p w14:paraId="4626B161" w14:textId="77777777" w:rsidR="009D3B75" w:rsidRDefault="009D3B75">
      <w:pPr>
        <w:pStyle w:val="BodyTextA"/>
        <w:rPr>
          <w:rFonts w:eastAsia="Batang"/>
          <w:color w:val="000000"/>
        </w:rPr>
      </w:pPr>
    </w:p>
    <w:p w14:paraId="556FAF7A" w14:textId="70E70A4D" w:rsidR="009D3B75" w:rsidRDefault="00AA62A8">
      <w:pPr>
        <w:pStyle w:val="PolicyText"/>
        <w:rPr>
          <w:color w:val="000000"/>
        </w:rPr>
      </w:pPr>
      <w:r>
        <w:t>Policy 6-1</w:t>
      </w:r>
      <w:ins w:id="1387" w:author="Zach Alter" w:date="2021-11-02T15:03:00Z">
        <w:r w:rsidR="008F3E8C">
          <w:t>4</w:t>
        </w:r>
      </w:ins>
      <w:del w:id="1388" w:author="Zach Alter" w:date="2021-11-02T15:03:00Z">
        <w:r w:rsidDel="008F3E8C">
          <w:delText>1</w:delText>
        </w:r>
      </w:del>
      <w:r>
        <w:t>.6</w:t>
      </w:r>
      <w:r>
        <w:tab/>
        <w:t xml:space="preserve">Work with Southern California Regional Rail Authority so that noise intrusions from operation </w:t>
      </w:r>
      <w:r>
        <w:lastRenderedPageBreak/>
        <w:t xml:space="preserve">of Metrolink trains are minimized in neighborhoods along the commuter line. </w:t>
      </w:r>
    </w:p>
    <w:p w14:paraId="38ABC1F9" w14:textId="77777777" w:rsidR="009D3B75" w:rsidRDefault="009D3B75">
      <w:pPr>
        <w:pStyle w:val="PolicyText"/>
        <w:pBdr>
          <w:top w:val="none" w:sz="0" w:space="0" w:color="auto"/>
        </w:pBdr>
        <w:ind w:left="1800" w:hanging="360"/>
        <w:rPr>
          <w:color w:val="000000"/>
        </w:rPr>
      </w:pPr>
    </w:p>
    <w:p w14:paraId="303D4174" w14:textId="6A830F66" w:rsidR="009D3B75" w:rsidRDefault="00AA62A8">
      <w:pPr>
        <w:pStyle w:val="PolicyText"/>
        <w:rPr>
          <w:color w:val="000000"/>
        </w:rPr>
      </w:pPr>
      <w:r>
        <w:rPr>
          <w:color w:val="000000"/>
        </w:rPr>
        <w:t>Policy 6-1</w:t>
      </w:r>
      <w:ins w:id="1389" w:author="Zach Alter" w:date="2021-11-02T15:03:00Z">
        <w:r w:rsidR="008F3E8C">
          <w:rPr>
            <w:color w:val="000000"/>
          </w:rPr>
          <w:t>4</w:t>
        </w:r>
      </w:ins>
      <w:del w:id="1390" w:author="Zach Alter" w:date="2021-11-02T15:03:00Z">
        <w:r w:rsidDel="008F3E8C">
          <w:rPr>
            <w:color w:val="000000"/>
          </w:rPr>
          <w:delText>1</w:delText>
        </w:r>
      </w:del>
      <w:r>
        <w:rPr>
          <w:color w:val="000000"/>
        </w:rPr>
        <w:t>.7</w:t>
      </w:r>
      <w:r>
        <w:rPr>
          <w:color w:val="000000"/>
        </w:rPr>
        <w:tab/>
        <w:t xml:space="preserve">Encourage the operators of Cable Airport (City of Upland) and Brackett Field (City of La Verne and the County of Los Angeles) to ensure that the users of the airports know and obey the flight-pattern requirements and altitude restrictions. </w:t>
      </w:r>
    </w:p>
    <w:p w14:paraId="3904CA5F" w14:textId="77777777" w:rsidR="009D3B75" w:rsidRDefault="009D3B75">
      <w:pPr>
        <w:pStyle w:val="BodyTextA"/>
        <w:rPr>
          <w:rFonts w:eastAsia="Batang"/>
          <w:color w:val="000000"/>
        </w:rPr>
      </w:pPr>
    </w:p>
    <w:p w14:paraId="07D46014" w14:textId="40F2BDC1" w:rsidR="009D3B75" w:rsidRDefault="00AA62A8">
      <w:pPr>
        <w:pStyle w:val="PolicyText"/>
        <w:rPr>
          <w:color w:val="000000"/>
        </w:rPr>
      </w:pPr>
      <w:r>
        <w:rPr>
          <w:color w:val="000000"/>
        </w:rPr>
        <w:t>Policy 6-1</w:t>
      </w:r>
      <w:ins w:id="1391" w:author="Zach Alter" w:date="2021-11-02T15:03:00Z">
        <w:r w:rsidR="008F3E8C">
          <w:rPr>
            <w:color w:val="000000"/>
          </w:rPr>
          <w:t>4</w:t>
        </w:r>
      </w:ins>
      <w:del w:id="1392" w:author="Zach Alter" w:date="2021-11-02T15:03:00Z">
        <w:r w:rsidDel="008F3E8C">
          <w:rPr>
            <w:color w:val="000000"/>
          </w:rPr>
          <w:delText>1</w:delText>
        </w:r>
      </w:del>
      <w:r>
        <w:rPr>
          <w:color w:val="000000"/>
        </w:rPr>
        <w:t>.8</w:t>
      </w:r>
      <w:r>
        <w:rPr>
          <w:color w:val="000000"/>
        </w:rPr>
        <w:tab/>
        <w:t xml:space="preserve">Encourage the installation of noise-mitigating equipment and noise-attenuation devices at Ontario International </w:t>
      </w:r>
      <w:proofErr w:type="gramStart"/>
      <w:r>
        <w:rPr>
          <w:color w:val="000000"/>
        </w:rPr>
        <w:t>Airport, and</w:t>
      </w:r>
      <w:proofErr w:type="gramEnd"/>
      <w:r>
        <w:rPr>
          <w:color w:val="000000"/>
        </w:rPr>
        <w:t xml:space="preserve"> encourage full evaluation of noise impacts on major changes related to operations at Ontario International Airport.</w:t>
      </w:r>
    </w:p>
    <w:p w14:paraId="79769044" w14:textId="77777777" w:rsidR="009D3B75" w:rsidRDefault="009D3B75">
      <w:pPr>
        <w:pStyle w:val="BodyTextA"/>
        <w:rPr>
          <w:rFonts w:eastAsia="Batang"/>
          <w:color w:val="000000"/>
        </w:rPr>
      </w:pPr>
    </w:p>
    <w:p w14:paraId="548978F6" w14:textId="5723B4D0" w:rsidR="009D3B75" w:rsidRDefault="00AA62A8">
      <w:pPr>
        <w:pStyle w:val="PolicyText"/>
        <w:rPr>
          <w:color w:val="000000"/>
        </w:rPr>
      </w:pPr>
      <w:r>
        <w:rPr>
          <w:color w:val="000000"/>
        </w:rPr>
        <w:t>Policy 6-1</w:t>
      </w:r>
      <w:ins w:id="1393" w:author="Zach Alter" w:date="2021-11-02T15:03:00Z">
        <w:r w:rsidR="008F3E8C">
          <w:rPr>
            <w:color w:val="000000"/>
          </w:rPr>
          <w:t>4</w:t>
        </w:r>
      </w:ins>
      <w:del w:id="1394" w:author="Zach Alter" w:date="2021-11-02T15:03:00Z">
        <w:r w:rsidDel="008F3E8C">
          <w:rPr>
            <w:color w:val="000000"/>
          </w:rPr>
          <w:delText>1</w:delText>
        </w:r>
      </w:del>
      <w:r>
        <w:rPr>
          <w:color w:val="000000"/>
        </w:rPr>
        <w:t>.9</w:t>
      </w:r>
      <w:r>
        <w:rPr>
          <w:color w:val="000000"/>
        </w:rPr>
        <w:tab/>
        <w:t>Continue to work with Los Angeles World Airport and Federal Aviation Administration officials to minimize noise impacts from aircraft take-offs from Ontario International Airport. Efforts should include ensuring established flight patterns are adhered to utilizing technically more advanced, less noisy aircraft.</w:t>
      </w:r>
    </w:p>
    <w:p w14:paraId="38F263BD" w14:textId="77777777" w:rsidR="009D3B75" w:rsidRDefault="009D3B75">
      <w:pPr>
        <w:pStyle w:val="BodyTextA"/>
        <w:rPr>
          <w:rFonts w:eastAsia="Batang"/>
          <w:color w:val="000000"/>
        </w:rPr>
      </w:pPr>
    </w:p>
    <w:p w14:paraId="45E9127E" w14:textId="66255C81" w:rsidR="009D3B75" w:rsidRDefault="00AA62A8">
      <w:pPr>
        <w:pStyle w:val="PolicyText"/>
        <w:rPr>
          <w:color w:val="000000"/>
        </w:rPr>
      </w:pPr>
      <w:r>
        <w:rPr>
          <w:color w:val="000000"/>
        </w:rPr>
        <w:t>Policy 6-1</w:t>
      </w:r>
      <w:ins w:id="1395" w:author="Zach Alter" w:date="2021-11-02T15:03:00Z">
        <w:r w:rsidR="008F3E8C">
          <w:rPr>
            <w:color w:val="000000"/>
          </w:rPr>
          <w:t>4</w:t>
        </w:r>
      </w:ins>
      <w:del w:id="1396" w:author="Zach Alter" w:date="2021-11-02T15:03:00Z">
        <w:r w:rsidDel="008F3E8C">
          <w:rPr>
            <w:color w:val="000000"/>
          </w:rPr>
          <w:delText>1</w:delText>
        </w:r>
      </w:del>
      <w:r>
        <w:rPr>
          <w:color w:val="000000"/>
        </w:rPr>
        <w:t>.10</w:t>
      </w:r>
      <w:r>
        <w:rPr>
          <w:color w:val="000000"/>
        </w:rPr>
        <w:tab/>
        <w:t>Persuade operators of helicopters within the Claremont planning area to modify operational procedures, to the extent possible, to reduce noise levels produced by helicopters.</w:t>
      </w:r>
    </w:p>
    <w:p w14:paraId="19773488" w14:textId="77777777" w:rsidR="009D3B75" w:rsidRDefault="009D3B75">
      <w:pPr>
        <w:pStyle w:val="PolicyText"/>
        <w:rPr>
          <w:color w:val="000000"/>
        </w:rPr>
      </w:pPr>
    </w:p>
    <w:p w14:paraId="0D270732" w14:textId="77777777" w:rsidR="009D3B75" w:rsidRDefault="00AA62A8">
      <w:pPr>
        <w:pStyle w:val="HeadingC"/>
        <w:rPr>
          <w:rFonts w:eastAsia="Batang"/>
          <w:color w:val="000000"/>
        </w:rPr>
      </w:pPr>
      <w:r>
        <w:rPr>
          <w:rFonts w:eastAsia="Batang"/>
          <w:color w:val="000000"/>
        </w:rPr>
        <w:t>Non-Transportation Noise Sources</w:t>
      </w:r>
    </w:p>
    <w:p w14:paraId="2D4BCF13" w14:textId="77777777" w:rsidR="009D3B75" w:rsidRDefault="009D3B75">
      <w:pPr>
        <w:pStyle w:val="BodyTextA"/>
        <w:rPr>
          <w:rFonts w:eastAsia="Batang"/>
          <w:color w:val="000000"/>
        </w:rPr>
      </w:pPr>
    </w:p>
    <w:p w14:paraId="5053D16F" w14:textId="425ABCF2" w:rsidR="009D3B75" w:rsidRDefault="00AA62A8">
      <w:pPr>
        <w:pStyle w:val="GoalTextwLine"/>
        <w:rPr>
          <w:rStyle w:val="GoalsText"/>
          <w:b/>
          <w:color w:val="000000"/>
        </w:rPr>
      </w:pPr>
      <w:r>
        <w:rPr>
          <w:rStyle w:val="GoalsText"/>
          <w:b/>
          <w:color w:val="000000"/>
        </w:rPr>
        <w:t>Goal 6-1</w:t>
      </w:r>
      <w:ins w:id="1397" w:author="Zach Alter" w:date="2021-11-02T15:03:00Z">
        <w:r w:rsidR="008F3E8C">
          <w:rPr>
            <w:rStyle w:val="GoalsText"/>
            <w:b/>
            <w:color w:val="000000"/>
          </w:rPr>
          <w:t>5</w:t>
        </w:r>
      </w:ins>
      <w:del w:id="1398" w:author="Zach Alter" w:date="2021-11-02T15:03:00Z">
        <w:r w:rsidDel="008F3E8C">
          <w:rPr>
            <w:rStyle w:val="GoalsText"/>
            <w:b/>
            <w:color w:val="000000"/>
          </w:rPr>
          <w:delText>2</w:delText>
        </w:r>
      </w:del>
      <w:r>
        <w:rPr>
          <w:rStyle w:val="GoalsText"/>
          <w:b/>
          <w:color w:val="000000"/>
        </w:rPr>
        <w:tab/>
      </w:r>
      <w:r>
        <w:rPr>
          <w:color w:val="000000"/>
        </w:rPr>
        <w:t xml:space="preserve">Minimize the impact of excessive noise levels throughout the </w:t>
      </w:r>
      <w:proofErr w:type="gramStart"/>
      <w:r>
        <w:rPr>
          <w:color w:val="000000"/>
        </w:rPr>
        <w:t>community, and</w:t>
      </w:r>
      <w:proofErr w:type="gramEnd"/>
      <w:r>
        <w:rPr>
          <w:color w:val="000000"/>
        </w:rPr>
        <w:t xml:space="preserve"> adopt appropriate noise level requirements for all land uses.</w:t>
      </w:r>
    </w:p>
    <w:p w14:paraId="3A967EBE" w14:textId="77777777" w:rsidR="009D3B75" w:rsidRDefault="009D3B75">
      <w:pPr>
        <w:pStyle w:val="BodyTextA"/>
        <w:rPr>
          <w:rFonts w:eastAsia="Batang"/>
          <w:color w:val="000000"/>
        </w:rPr>
      </w:pPr>
    </w:p>
    <w:p w14:paraId="3A891CAF" w14:textId="2E0F61F6" w:rsidR="009D3B75" w:rsidRDefault="00AA62A8">
      <w:pPr>
        <w:pStyle w:val="BodyTextA"/>
        <w:pBdr>
          <w:top w:val="single" w:sz="4" w:space="1" w:color="auto"/>
        </w:pBdr>
        <w:ind w:left="1440" w:hanging="1440"/>
        <w:rPr>
          <w:color w:val="000000"/>
        </w:rPr>
      </w:pPr>
      <w:r>
        <w:rPr>
          <w:color w:val="000000"/>
        </w:rPr>
        <w:t>Policy 6-1</w:t>
      </w:r>
      <w:ins w:id="1399" w:author="Zach Alter" w:date="2021-11-02T15:03:00Z">
        <w:r w:rsidR="008F3E8C">
          <w:rPr>
            <w:color w:val="000000"/>
          </w:rPr>
          <w:t>5</w:t>
        </w:r>
      </w:ins>
      <w:del w:id="1400" w:author="Zach Alter" w:date="2021-11-02T15:03:00Z">
        <w:r w:rsidDel="008F3E8C">
          <w:rPr>
            <w:color w:val="000000"/>
          </w:rPr>
          <w:delText>2</w:delText>
        </w:r>
      </w:del>
      <w:r>
        <w:rPr>
          <w:color w:val="000000"/>
        </w:rPr>
        <w:t>.1</w:t>
      </w:r>
      <w:r>
        <w:rPr>
          <w:color w:val="000000"/>
        </w:rPr>
        <w:tab/>
        <w:t>Use noise contour maps and noise/land use compatibility criteria in planning and development decisions.</w:t>
      </w:r>
    </w:p>
    <w:p w14:paraId="391E415D" w14:textId="77777777" w:rsidR="009D3B75" w:rsidRDefault="009D3B75">
      <w:pPr>
        <w:pStyle w:val="BodyTextA"/>
        <w:pBdr>
          <w:top w:val="single" w:sz="4" w:space="1" w:color="auto"/>
        </w:pBdr>
        <w:ind w:left="1440" w:hanging="1440"/>
        <w:rPr>
          <w:color w:val="000000"/>
        </w:rPr>
      </w:pPr>
    </w:p>
    <w:p w14:paraId="58BE53D1" w14:textId="1F2DF03D" w:rsidR="009D3B75" w:rsidRDefault="00AA62A8">
      <w:pPr>
        <w:pStyle w:val="PolicyText"/>
      </w:pPr>
      <w:r>
        <w:t>Policy 6-1</w:t>
      </w:r>
      <w:ins w:id="1401" w:author="Zach Alter" w:date="2021-11-02T15:03:00Z">
        <w:r w:rsidR="008F3E8C">
          <w:t>5</w:t>
        </w:r>
      </w:ins>
      <w:del w:id="1402" w:author="Zach Alter" w:date="2021-11-02T15:03:00Z">
        <w:r w:rsidDel="008F3E8C">
          <w:delText>2</w:delText>
        </w:r>
      </w:del>
      <w:r>
        <w:t>.2</w:t>
      </w:r>
      <w:r>
        <w:tab/>
        <w:t xml:space="preserve">Develop standards and encourage private property owners to locate, screen, and/or buffer equipment </w:t>
      </w:r>
      <w:proofErr w:type="gramStart"/>
      <w:r>
        <w:t>in order to</w:t>
      </w:r>
      <w:proofErr w:type="gramEnd"/>
      <w:r>
        <w:t xml:space="preserve"> reduce noise impacts on surrounding areas.</w:t>
      </w:r>
    </w:p>
    <w:p w14:paraId="18A25A43" w14:textId="77777777" w:rsidR="009D3B75" w:rsidRDefault="009D3B75">
      <w:pPr>
        <w:pStyle w:val="PolicyText"/>
        <w:pBdr>
          <w:top w:val="none" w:sz="0" w:space="0" w:color="auto"/>
        </w:pBdr>
      </w:pPr>
    </w:p>
    <w:p w14:paraId="276D6DF2" w14:textId="40660DC8" w:rsidR="009D3B75" w:rsidRDefault="00AA62A8">
      <w:pPr>
        <w:pStyle w:val="PolicyText"/>
      </w:pPr>
      <w:r>
        <w:t>Policy 6-1</w:t>
      </w:r>
      <w:ins w:id="1403" w:author="Zach Alter" w:date="2021-11-02T15:03:00Z">
        <w:r w:rsidR="008F3E8C">
          <w:t>5</w:t>
        </w:r>
      </w:ins>
      <w:del w:id="1404" w:author="Zach Alter" w:date="2021-11-02T15:03:00Z">
        <w:r w:rsidDel="008F3E8C">
          <w:delText>2</w:delText>
        </w:r>
      </w:del>
      <w:r>
        <w:t>.3</w:t>
      </w:r>
      <w:r>
        <w:tab/>
        <w:t xml:space="preserve">Minimize noise from property maintenance equipment, construction activities and other non </w:t>
      </w:r>
      <w:r>
        <w:lastRenderedPageBreak/>
        <w:t>transportation noise sources by enforcing designated construction and maintenance hours.</w:t>
      </w:r>
    </w:p>
    <w:p w14:paraId="2C1F99D5" w14:textId="77777777" w:rsidR="009D3B75" w:rsidRDefault="009D3B75">
      <w:pPr>
        <w:pStyle w:val="PolicyText"/>
        <w:pBdr>
          <w:top w:val="none" w:sz="0" w:space="0" w:color="auto"/>
        </w:pBdr>
      </w:pPr>
    </w:p>
    <w:p w14:paraId="535D4DB4" w14:textId="262B7F49" w:rsidR="009D3B75" w:rsidRDefault="00AA62A8">
      <w:pPr>
        <w:pStyle w:val="PolicyText"/>
        <w:rPr>
          <w:rFonts w:ascii="Franklin Gothic Book" w:hAnsi="Franklin Gothic Book"/>
          <w:color w:val="000000"/>
        </w:rPr>
      </w:pPr>
      <w:r>
        <w:t>Policy 6-1</w:t>
      </w:r>
      <w:ins w:id="1405" w:author="Zach Alter" w:date="2021-11-02T15:03:00Z">
        <w:r w:rsidR="008F3E8C">
          <w:t>5</w:t>
        </w:r>
      </w:ins>
      <w:del w:id="1406" w:author="Zach Alter" w:date="2021-11-02T15:03:00Z">
        <w:r w:rsidDel="008F3E8C">
          <w:delText>2</w:delText>
        </w:r>
      </w:del>
      <w:r>
        <w:t>.4</w:t>
      </w:r>
      <w:r>
        <w:tab/>
        <w:t>Require mitigation of any potential noise impacts before allowing mining of aggregate resources.</w:t>
      </w:r>
    </w:p>
    <w:sectPr w:rsidR="009D3B75">
      <w:headerReference w:type="even" r:id="rId40"/>
      <w:headerReference w:type="default" r:id="rId41"/>
      <w:footerReference w:type="even" r:id="rId42"/>
      <w:footerReference w:type="default" r:id="rId43"/>
      <w:pgSz w:w="12240" w:h="15840" w:code="1"/>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FF754" w14:textId="77777777" w:rsidR="00AE1B18" w:rsidRDefault="00AE1B18">
      <w:r>
        <w:separator/>
      </w:r>
    </w:p>
    <w:p w14:paraId="24C00CC9" w14:textId="77777777" w:rsidR="00AE1B18" w:rsidRDefault="00AE1B18"/>
  </w:endnote>
  <w:endnote w:type="continuationSeparator" w:id="0">
    <w:p w14:paraId="706502EE" w14:textId="77777777" w:rsidR="00AE1B18" w:rsidRDefault="00AE1B18">
      <w:r>
        <w:continuationSeparator/>
      </w:r>
    </w:p>
    <w:p w14:paraId="6E2E59B9" w14:textId="77777777" w:rsidR="00AE1B18" w:rsidRDefault="00AE1B18"/>
  </w:endnote>
  <w:endnote w:type="continuationNotice" w:id="1">
    <w:p w14:paraId="22D3CAF7" w14:textId="77777777" w:rsidR="00AE1B18" w:rsidRDefault="00AE1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dsor">
    <w:altName w:val="Cambria"/>
    <w:charset w:val="00"/>
    <w:family w:val="decorative"/>
    <w:pitch w:val="variable"/>
    <w:sig w:usb0="00000003" w:usb1="00000000" w:usb2="00000000" w:usb3="00000000" w:csb0="00000001" w:csb1="00000000"/>
  </w:font>
  <w:font w:name="Windsor LtCn BT">
    <w:altName w:val="Cambria"/>
    <w:charset w:val="00"/>
    <w:family w:val="roman"/>
    <w:pitch w:val="variable"/>
    <w:sig w:usb0="00000087" w:usb1="00000000" w:usb2="00000000" w:usb3="00000000" w:csb0="0000001B" w:csb1="00000000"/>
  </w:font>
  <w:font w:name="Aphasia BT">
    <w:altName w:val="Calibri"/>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dsor El BT">
    <w:altName w:val="Cambria"/>
    <w:charset w:val="00"/>
    <w:family w:val="roman"/>
    <w:pitch w:val="variable"/>
    <w:sig w:usb0="00000087" w:usb1="00000000" w:usb2="00000000" w:usb3="00000000" w:csb0="0000001B" w:csb1="00000000"/>
  </w:font>
  <w:font w:name="Optimum">
    <w:altName w:val="Calibri"/>
    <w:charset w:val="00"/>
    <w:family w:val="auto"/>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4C60" w14:textId="3D08817C" w:rsidR="007E13C8" w:rsidRDefault="007E13C8">
    <w:pPr>
      <w:pStyle w:val="Heading1"/>
      <w:spacing w:line="240" w:lineRule="auto"/>
      <w:ind w:right="-45"/>
      <w:jc w:val="left"/>
      <w:rPr>
        <w:rFonts w:ascii="Windsor LtCn BT" w:eastAsia="Batang" w:hAnsi="Windsor LtCn BT"/>
        <w:caps/>
        <w:spacing w:val="100"/>
        <w:sz w:val="16"/>
        <w:szCs w:val="16"/>
      </w:rPr>
    </w:pPr>
    <w:r>
      <w:rPr>
        <w:rFonts w:ascii="Windsor LtCn BT" w:eastAsia="Batang" w:hAnsi="Windsor LtCn BT"/>
        <w:caps/>
        <w:spacing w:val="100"/>
        <w:sz w:val="16"/>
        <w:szCs w:val="16"/>
      </w:rPr>
      <w:t>Page 6-</w:t>
    </w:r>
    <w:r>
      <w:rPr>
        <w:rFonts w:ascii="Windsor LtCn BT" w:hAnsi="Windsor LtCn BT"/>
        <w:sz w:val="16"/>
        <w:szCs w:val="16"/>
      </w:rPr>
      <w:fldChar w:fldCharType="begin"/>
    </w:r>
    <w:r>
      <w:rPr>
        <w:rFonts w:ascii="Windsor LtCn BT" w:hAnsi="Windsor LtCn BT"/>
        <w:sz w:val="16"/>
        <w:szCs w:val="16"/>
      </w:rPr>
      <w:instrText xml:space="preserve"> PAGE </w:instrText>
    </w:r>
    <w:r>
      <w:rPr>
        <w:rFonts w:ascii="Windsor LtCn BT" w:hAnsi="Windsor LtCn BT"/>
        <w:sz w:val="16"/>
        <w:szCs w:val="16"/>
      </w:rPr>
      <w:fldChar w:fldCharType="separate"/>
    </w:r>
    <w:r w:rsidR="00FC2E53">
      <w:rPr>
        <w:rFonts w:ascii="Windsor LtCn BT" w:hAnsi="Windsor LtCn BT"/>
        <w:noProof/>
        <w:sz w:val="16"/>
        <w:szCs w:val="16"/>
      </w:rPr>
      <w:t>64</w:t>
    </w:r>
    <w:r>
      <w:rPr>
        <w:rFonts w:ascii="Windsor LtCn BT" w:hAnsi="Windsor LtCn B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709B" w14:textId="7C39817D" w:rsidR="007E13C8" w:rsidRDefault="007E13C8">
    <w:pPr>
      <w:pStyle w:val="Heading1"/>
      <w:spacing w:line="240" w:lineRule="auto"/>
      <w:ind w:left="6480" w:right="-45" w:firstLine="720"/>
      <w:jc w:val="center"/>
      <w:rPr>
        <w:rFonts w:ascii="Windsor LtCn BT" w:eastAsia="Batang" w:hAnsi="Windsor LtCn BT"/>
        <w:caps/>
        <w:spacing w:val="100"/>
        <w:sz w:val="16"/>
        <w:szCs w:val="16"/>
      </w:rPr>
    </w:pPr>
    <w:r>
      <w:rPr>
        <w:rFonts w:ascii="Windsor LtCn BT" w:eastAsia="Batang" w:hAnsi="Windsor LtCn BT"/>
        <w:caps/>
        <w:spacing w:val="100"/>
        <w:sz w:val="16"/>
        <w:szCs w:val="16"/>
      </w:rPr>
      <w:t xml:space="preserve">       Page 6-</w:t>
    </w:r>
    <w:r>
      <w:rPr>
        <w:rFonts w:ascii="Windsor LtCn BT" w:hAnsi="Windsor LtCn BT"/>
        <w:sz w:val="16"/>
        <w:szCs w:val="16"/>
      </w:rPr>
      <w:fldChar w:fldCharType="begin"/>
    </w:r>
    <w:r>
      <w:rPr>
        <w:rFonts w:ascii="Windsor LtCn BT" w:hAnsi="Windsor LtCn BT"/>
        <w:sz w:val="16"/>
        <w:szCs w:val="16"/>
      </w:rPr>
      <w:instrText xml:space="preserve"> PAGE </w:instrText>
    </w:r>
    <w:r>
      <w:rPr>
        <w:rFonts w:ascii="Windsor LtCn BT" w:hAnsi="Windsor LtCn BT"/>
        <w:sz w:val="16"/>
        <w:szCs w:val="16"/>
      </w:rPr>
      <w:fldChar w:fldCharType="separate"/>
    </w:r>
    <w:r w:rsidR="00FC2E53">
      <w:rPr>
        <w:rFonts w:ascii="Windsor LtCn BT" w:hAnsi="Windsor LtCn BT"/>
        <w:noProof/>
        <w:sz w:val="16"/>
        <w:szCs w:val="16"/>
      </w:rPr>
      <w:t>55</w:t>
    </w:r>
    <w:r>
      <w:rPr>
        <w:rFonts w:ascii="Windsor LtCn BT" w:hAnsi="Windsor LtCn BT"/>
        <w:sz w:val="16"/>
        <w:szCs w:val="16"/>
      </w:rPr>
      <w:fldChar w:fldCharType="end"/>
    </w:r>
    <w:ins w:id="1407" w:author="Kemp, Mazonika@BOF" w:date="2023-05-03T08:15:00Z">
      <w:r w:rsidR="00276EED">
        <w:rPr>
          <w:rFonts w:ascii="Windsor LtCn BT" w:hAnsi="Windsor LtCn BT"/>
          <w:sz w:val="16"/>
          <w:szCs w:val="16"/>
        </w:rPr>
        <w:t xml:space="preserve">     </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C65D6" w14:textId="77777777" w:rsidR="00AE1B18" w:rsidRDefault="00AE1B18">
      <w:r>
        <w:separator/>
      </w:r>
    </w:p>
    <w:p w14:paraId="49CB91DE" w14:textId="77777777" w:rsidR="00AE1B18" w:rsidRDefault="00AE1B18"/>
  </w:footnote>
  <w:footnote w:type="continuationSeparator" w:id="0">
    <w:p w14:paraId="3C22587F" w14:textId="77777777" w:rsidR="00AE1B18" w:rsidRDefault="00AE1B18">
      <w:r>
        <w:continuationSeparator/>
      </w:r>
    </w:p>
    <w:p w14:paraId="0CA9E585" w14:textId="77777777" w:rsidR="00AE1B18" w:rsidRDefault="00AE1B18"/>
  </w:footnote>
  <w:footnote w:type="continuationNotice" w:id="1">
    <w:p w14:paraId="0648894E" w14:textId="77777777" w:rsidR="00AE1B18" w:rsidRDefault="00AE1B18"/>
  </w:footnote>
  <w:footnote w:id="2">
    <w:p w14:paraId="7D839A50" w14:textId="77777777" w:rsidR="007E13C8" w:rsidRDefault="007E13C8">
      <w:pPr>
        <w:pStyle w:val="FootnoteText"/>
        <w:rPr>
          <w:rStyle w:val="TableFont"/>
          <w:sz w:val="18"/>
          <w:szCs w:val="18"/>
        </w:rPr>
      </w:pPr>
      <w:bookmarkStart w:id="23" w:name="_Hlk88485582"/>
      <w:bookmarkEnd w:id="23"/>
      <w:r>
        <w:rPr>
          <w:rStyle w:val="TableFont"/>
          <w:sz w:val="18"/>
          <w:szCs w:val="18"/>
        </w:rPr>
        <w:footnoteRef/>
      </w:r>
      <w:r>
        <w:rPr>
          <w:rStyle w:val="TableFont"/>
          <w:sz w:val="18"/>
          <w:szCs w:val="18"/>
        </w:rPr>
        <w:t xml:space="preserve"> City of Claremont </w:t>
      </w:r>
      <w:r>
        <w:rPr>
          <w:rStyle w:val="TableFont"/>
          <w:i/>
          <w:sz w:val="18"/>
          <w:szCs w:val="18"/>
        </w:rPr>
        <w:t>City of Claremont Natural Hazard Mitigation Basic Plan</w:t>
      </w:r>
      <w:r>
        <w:rPr>
          <w:rStyle w:val="TableFont"/>
          <w:sz w:val="18"/>
          <w:szCs w:val="18"/>
        </w:rPr>
        <w:t>, adopted by City Council 26 October 2004, p. 10.</w:t>
      </w:r>
    </w:p>
  </w:footnote>
  <w:footnote w:id="3">
    <w:p w14:paraId="3CC3D8B6"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Wright. p. 331</w:t>
      </w:r>
    </w:p>
  </w:footnote>
  <w:footnote w:id="4">
    <w:p w14:paraId="405D9C74" w14:textId="77777777" w:rsidR="007E13C8" w:rsidRDefault="007E13C8">
      <w:pPr>
        <w:pStyle w:val="FootnoteText"/>
        <w:rPr>
          <w:rFonts w:ascii="Windsor" w:hAnsi="Windsor"/>
        </w:rPr>
      </w:pPr>
      <w:r>
        <w:rPr>
          <w:rStyle w:val="FootnoteReference"/>
          <w:rFonts w:ascii="Windsor" w:hAnsi="Windsor"/>
          <w:sz w:val="18"/>
          <w:szCs w:val="18"/>
        </w:rPr>
        <w:footnoteRef/>
      </w:r>
      <w:r>
        <w:rPr>
          <w:rFonts w:ascii="Windsor" w:hAnsi="Windsor"/>
          <w:sz w:val="18"/>
          <w:szCs w:val="18"/>
        </w:rPr>
        <w:t xml:space="preserve"> James Manifold. Member of the Citizens Committee for Claremont. 2004-06</w:t>
      </w:r>
      <w:r>
        <w:rPr>
          <w:rFonts w:ascii="Windsor" w:hAnsi="Windsor"/>
        </w:rPr>
        <w:t>.</w:t>
      </w:r>
    </w:p>
  </w:footnote>
  <w:footnote w:id="5">
    <w:p w14:paraId="6247DBEA" w14:textId="5141050D" w:rsidR="007E13C8" w:rsidRDefault="007E13C8">
      <w:pPr>
        <w:pStyle w:val="FootnoteText"/>
      </w:pPr>
      <w:r>
        <w:rPr>
          <w:rStyle w:val="FootnoteReference"/>
        </w:rPr>
        <w:footnoteRef/>
      </w:r>
      <w:r>
        <w:t xml:space="preserve"> </w:t>
      </w:r>
      <w:r>
        <w:rPr>
          <w:rFonts w:ascii="Windsor" w:hAnsi="Windsor"/>
          <w:sz w:val="18"/>
          <w:szCs w:val="18"/>
        </w:rPr>
        <w:t xml:space="preserve">Jay </w:t>
      </w:r>
      <w:proofErr w:type="spellStart"/>
      <w:r>
        <w:rPr>
          <w:rFonts w:ascii="Windsor" w:hAnsi="Windsor"/>
          <w:sz w:val="18"/>
          <w:szCs w:val="18"/>
        </w:rPr>
        <w:t>Atenen</w:t>
      </w:r>
      <w:proofErr w:type="spellEnd"/>
      <w:r>
        <w:rPr>
          <w:rFonts w:ascii="Windsor" w:hAnsi="Windsor"/>
          <w:sz w:val="18"/>
          <w:szCs w:val="18"/>
        </w:rPr>
        <w:t>. “Inferno Engulfs Claremont, Approaches Campus</w:t>
      </w:r>
      <w:del w:id="24" w:author="Zach Alter" w:date="2021-11-18T13:56:00Z">
        <w:r w:rsidDel="00FB178B">
          <w:rPr>
            <w:rFonts w:ascii="Windsor" w:hAnsi="Windsor"/>
            <w:sz w:val="18"/>
            <w:szCs w:val="18"/>
          </w:rPr>
          <w:delText>,</w:delText>
        </w:r>
        <w:r w:rsidDel="00FB178B">
          <w:rPr>
            <w:rFonts w:ascii="Windsor" w:hAnsi="Windsor"/>
            <w:i/>
            <w:sz w:val="18"/>
            <w:szCs w:val="18"/>
          </w:rPr>
          <w:delText>”</w:delText>
        </w:r>
        <w:r w:rsidDel="00FB178B">
          <w:rPr>
            <w:rFonts w:ascii="Windsor" w:hAnsi="Windsor"/>
            <w:sz w:val="18"/>
            <w:szCs w:val="18"/>
          </w:rPr>
          <w:delText xml:space="preserve">  </w:delText>
        </w:r>
        <w:r w:rsidDel="00FB178B">
          <w:rPr>
            <w:rFonts w:ascii="Windsor" w:hAnsi="Windsor"/>
            <w:i/>
            <w:sz w:val="18"/>
            <w:szCs w:val="18"/>
          </w:rPr>
          <w:delText>The</w:delText>
        </w:r>
      </w:del>
      <w:ins w:id="25" w:author="Zach Alter" w:date="2021-11-18T13:56:00Z">
        <w:r>
          <w:rPr>
            <w:rFonts w:ascii="Windsor" w:hAnsi="Windsor"/>
            <w:sz w:val="18"/>
            <w:szCs w:val="18"/>
          </w:rPr>
          <w:t>,</w:t>
        </w:r>
        <w:r>
          <w:rPr>
            <w:rFonts w:ascii="Windsor" w:hAnsi="Windsor"/>
            <w:i/>
            <w:sz w:val="18"/>
            <w:szCs w:val="18"/>
          </w:rPr>
          <w:t>”</w:t>
        </w:r>
        <w:r>
          <w:rPr>
            <w:rFonts w:ascii="Windsor" w:hAnsi="Windsor"/>
            <w:sz w:val="18"/>
            <w:szCs w:val="18"/>
          </w:rPr>
          <w:t xml:space="preserve"> The</w:t>
        </w:r>
      </w:ins>
      <w:r>
        <w:rPr>
          <w:rFonts w:ascii="Windsor" w:hAnsi="Windsor"/>
          <w:i/>
          <w:sz w:val="18"/>
          <w:szCs w:val="18"/>
        </w:rPr>
        <w:t xml:space="preserve"> Student Life News</w:t>
      </w:r>
      <w:r>
        <w:rPr>
          <w:rFonts w:ascii="Windsor" w:hAnsi="Windsor"/>
          <w:sz w:val="18"/>
          <w:szCs w:val="18"/>
        </w:rPr>
        <w:t>. 2003.</w:t>
      </w:r>
      <w:r>
        <w:t xml:space="preserve"> </w:t>
      </w:r>
    </w:p>
  </w:footnote>
  <w:footnote w:id="6">
    <w:p w14:paraId="79CC8EAC" w14:textId="77777777" w:rsidR="007E13C8" w:rsidRDefault="007E13C8">
      <w:pPr>
        <w:pStyle w:val="FootnoteText"/>
        <w:rPr>
          <w:rFonts w:ascii="Windsor" w:hAnsi="Windsor"/>
          <w:sz w:val="18"/>
          <w:szCs w:val="18"/>
        </w:rPr>
      </w:pPr>
      <w:r>
        <w:rPr>
          <w:rStyle w:val="TableFont"/>
          <w:sz w:val="18"/>
          <w:szCs w:val="18"/>
        </w:rPr>
        <w:footnoteRef/>
      </w:r>
      <w:r>
        <w:rPr>
          <w:rStyle w:val="TableFont"/>
          <w:sz w:val="18"/>
          <w:szCs w:val="18"/>
        </w:rPr>
        <w:t xml:space="preserve"> City of Claremont, </w:t>
      </w:r>
      <w:r>
        <w:rPr>
          <w:rStyle w:val="TableFont"/>
          <w:i/>
          <w:sz w:val="18"/>
          <w:szCs w:val="18"/>
        </w:rPr>
        <w:t xml:space="preserve">SEMS </w:t>
      </w:r>
      <w:proofErr w:type="spellStart"/>
      <w:r>
        <w:rPr>
          <w:rStyle w:val="TableFont"/>
          <w:i/>
          <w:sz w:val="18"/>
          <w:szCs w:val="18"/>
        </w:rPr>
        <w:t>Multihazard</w:t>
      </w:r>
      <w:proofErr w:type="spellEnd"/>
      <w:r>
        <w:rPr>
          <w:rStyle w:val="TableFont"/>
          <w:i/>
          <w:sz w:val="18"/>
          <w:szCs w:val="18"/>
        </w:rPr>
        <w:t xml:space="preserve"> Functional Plan</w:t>
      </w:r>
      <w:r>
        <w:rPr>
          <w:rStyle w:val="TableFont"/>
          <w:sz w:val="18"/>
          <w:szCs w:val="18"/>
        </w:rPr>
        <w:t>, March 18, 2004. p. 50.</w:t>
      </w:r>
    </w:p>
  </w:footnote>
  <w:footnote w:id="7">
    <w:p w14:paraId="378A678D"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Wilson Geosciences, Inc. </w:t>
      </w:r>
      <w:r>
        <w:rPr>
          <w:rFonts w:ascii="Windsor" w:hAnsi="Windsor"/>
          <w:i/>
          <w:sz w:val="18"/>
          <w:szCs w:val="18"/>
        </w:rPr>
        <w:t>Seismic and Geologic Technical Background Report for the Claremont General Plan Update.</w:t>
      </w:r>
      <w:r>
        <w:rPr>
          <w:rFonts w:ascii="Windsor" w:hAnsi="Windsor"/>
          <w:sz w:val="18"/>
          <w:szCs w:val="18"/>
        </w:rPr>
        <w:t xml:space="preserve">  June 2005, p. G-20.</w:t>
      </w:r>
    </w:p>
  </w:footnote>
  <w:footnote w:id="8">
    <w:p w14:paraId="53B36ADB" w14:textId="77777777" w:rsidR="007E13C8" w:rsidRDefault="007E13C8">
      <w:pPr>
        <w:pStyle w:val="FootnoteText"/>
        <w:rPr>
          <w:sz w:val="16"/>
          <w:szCs w:val="16"/>
        </w:rPr>
      </w:pPr>
      <w:r>
        <w:rPr>
          <w:rStyle w:val="FootnoteReference"/>
          <w:rFonts w:ascii="Windsor" w:hAnsi="Windsor"/>
          <w:sz w:val="18"/>
          <w:szCs w:val="18"/>
        </w:rPr>
        <w:footnoteRef/>
      </w:r>
      <w:r>
        <w:rPr>
          <w:rFonts w:ascii="Windsor" w:hAnsi="Windsor"/>
          <w:sz w:val="18"/>
          <w:szCs w:val="18"/>
        </w:rPr>
        <w:t xml:space="preserve"> Wilson Geosciences, p. G-1.</w:t>
      </w:r>
    </w:p>
  </w:footnote>
  <w:footnote w:id="9">
    <w:p w14:paraId="3615B44E" w14:textId="77777777" w:rsidR="007E13C8" w:rsidRDefault="007E13C8" w:rsidP="000D798F">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Wilson Geosciences, p. G-12.</w:t>
      </w:r>
    </w:p>
  </w:footnote>
  <w:footnote w:id="10">
    <w:p w14:paraId="0793F871" w14:textId="77777777" w:rsidR="007E13C8" w:rsidRDefault="007E13C8">
      <w:pPr>
        <w:pStyle w:val="FootnoteText"/>
      </w:pPr>
      <w:r>
        <w:rPr>
          <w:rStyle w:val="FootnoteReference"/>
          <w:rFonts w:ascii="Windsor" w:hAnsi="Windsor"/>
        </w:rPr>
        <w:footnoteRef/>
      </w:r>
      <w:r>
        <w:rPr>
          <w:rFonts w:ascii="Windsor" w:hAnsi="Windsor"/>
        </w:rPr>
        <w:t xml:space="preserve"> </w:t>
      </w:r>
      <w:r>
        <w:rPr>
          <w:rFonts w:ascii="Windsor" w:hAnsi="Windsor"/>
          <w:sz w:val="18"/>
          <w:szCs w:val="18"/>
        </w:rPr>
        <w:t>Wilson Geosciences. P. G-10</w:t>
      </w:r>
    </w:p>
  </w:footnote>
  <w:footnote w:id="11">
    <w:p w14:paraId="52AEC6E4"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Wilson Geosciences, p. G-36.</w:t>
      </w:r>
    </w:p>
  </w:footnote>
  <w:footnote w:id="12">
    <w:p w14:paraId="1610E961" w14:textId="77777777" w:rsidR="007E13C8" w:rsidRDefault="007E13C8">
      <w:pPr>
        <w:pStyle w:val="FootnoteText"/>
        <w:rPr>
          <w:sz w:val="18"/>
          <w:szCs w:val="18"/>
        </w:rPr>
      </w:pPr>
      <w:r>
        <w:rPr>
          <w:rStyle w:val="FootnoteReference"/>
          <w:rFonts w:ascii="Windsor" w:hAnsi="Windsor"/>
          <w:sz w:val="18"/>
          <w:szCs w:val="18"/>
        </w:rPr>
        <w:footnoteRef/>
      </w:r>
      <w:r>
        <w:rPr>
          <w:rFonts w:ascii="Windsor" w:hAnsi="Windsor"/>
          <w:sz w:val="18"/>
          <w:szCs w:val="18"/>
        </w:rPr>
        <w:t xml:space="preserve"> Wilson Geosciences, p. G-39.</w:t>
      </w:r>
    </w:p>
  </w:footnote>
  <w:footnote w:id="13">
    <w:p w14:paraId="21D5EBD5" w14:textId="77777777" w:rsidR="007E13C8" w:rsidRDefault="007E13C8">
      <w:pPr>
        <w:pStyle w:val="FootnoteText"/>
        <w:rPr>
          <w:rFonts w:ascii="Windsor" w:hAnsi="Windsor"/>
        </w:rPr>
      </w:pPr>
      <w:r>
        <w:rPr>
          <w:rStyle w:val="FootnoteReference"/>
          <w:rFonts w:ascii="Windsor" w:hAnsi="Windsor"/>
          <w:sz w:val="18"/>
          <w:szCs w:val="18"/>
        </w:rPr>
        <w:footnoteRef/>
      </w:r>
      <w:r>
        <w:rPr>
          <w:rFonts w:ascii="Windsor" w:hAnsi="Windsor"/>
          <w:sz w:val="18"/>
          <w:szCs w:val="18"/>
        </w:rPr>
        <w:t xml:space="preserve"> Wilson Geosciences, p. G-40.</w:t>
      </w:r>
    </w:p>
  </w:footnote>
  <w:footnote w:id="14">
    <w:p w14:paraId="26C509B2"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Wilson Geosciences, p. G-40.</w:t>
      </w:r>
    </w:p>
  </w:footnote>
  <w:footnote w:id="15">
    <w:p w14:paraId="7011B7CB" w14:textId="77777777" w:rsidR="007E13C8" w:rsidRDefault="007E13C8">
      <w:pPr>
        <w:pStyle w:val="FootnoteText"/>
        <w:rPr>
          <w:rFonts w:ascii="Windsor" w:hAnsi="Windsor"/>
        </w:rPr>
      </w:pPr>
      <w:r>
        <w:rPr>
          <w:rStyle w:val="FootnoteReference"/>
          <w:rFonts w:ascii="Windsor" w:hAnsi="Windsor"/>
          <w:sz w:val="18"/>
          <w:szCs w:val="18"/>
        </w:rPr>
        <w:footnoteRef/>
      </w:r>
      <w:r>
        <w:rPr>
          <w:rFonts w:ascii="Windsor" w:hAnsi="Windsor"/>
          <w:sz w:val="18"/>
          <w:szCs w:val="18"/>
        </w:rPr>
        <w:t xml:space="preserve"> Wright. p. 363.</w:t>
      </w:r>
    </w:p>
  </w:footnote>
  <w:footnote w:id="16">
    <w:p w14:paraId="72C4E78C"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City of Claremont, </w:t>
      </w:r>
      <w:r>
        <w:rPr>
          <w:rFonts w:ascii="Windsor" w:hAnsi="Windsor"/>
          <w:i/>
          <w:sz w:val="18"/>
          <w:szCs w:val="18"/>
        </w:rPr>
        <w:t xml:space="preserve">SEMS </w:t>
      </w:r>
      <w:proofErr w:type="spellStart"/>
      <w:r>
        <w:rPr>
          <w:rFonts w:ascii="Windsor" w:hAnsi="Windsor"/>
          <w:i/>
          <w:sz w:val="18"/>
          <w:szCs w:val="18"/>
        </w:rPr>
        <w:t>Multihazard</w:t>
      </w:r>
      <w:proofErr w:type="spellEnd"/>
      <w:r>
        <w:rPr>
          <w:rFonts w:ascii="Windsor" w:hAnsi="Windsor"/>
          <w:i/>
          <w:sz w:val="18"/>
          <w:szCs w:val="18"/>
        </w:rPr>
        <w:t xml:space="preserve"> Functional Plan</w:t>
      </w:r>
      <w:r>
        <w:rPr>
          <w:rFonts w:ascii="Windsor" w:hAnsi="Windsor"/>
          <w:sz w:val="18"/>
          <w:szCs w:val="18"/>
        </w:rPr>
        <w:t>, p. 74.</w:t>
      </w:r>
    </w:p>
  </w:footnote>
  <w:footnote w:id="17">
    <w:p w14:paraId="06F3C8FE" w14:textId="77777777" w:rsidR="007E13C8" w:rsidDel="0040622C" w:rsidRDefault="007E13C8">
      <w:pPr>
        <w:pStyle w:val="FootnoteText"/>
        <w:rPr>
          <w:del w:id="95" w:author="Zach Alter" w:date="2021-11-23T08:11:00Z"/>
          <w:rFonts w:ascii="Windsor" w:hAnsi="Windsor"/>
          <w:sz w:val="18"/>
          <w:szCs w:val="18"/>
        </w:rPr>
      </w:pPr>
      <w:del w:id="96" w:author="Zach Alter" w:date="2021-11-23T08:11:00Z">
        <w:r w:rsidDel="0040622C">
          <w:rPr>
            <w:rStyle w:val="FootnoteReference"/>
            <w:rFonts w:ascii="Windsor" w:hAnsi="Windsor"/>
            <w:sz w:val="18"/>
            <w:szCs w:val="18"/>
          </w:rPr>
          <w:footnoteRef/>
        </w:r>
        <w:r w:rsidDel="0040622C">
          <w:rPr>
            <w:rFonts w:ascii="Windsor" w:hAnsi="Windsor"/>
            <w:sz w:val="18"/>
            <w:szCs w:val="18"/>
          </w:rPr>
          <w:delText xml:space="preserve"> Wilson Geosciences, p. G-43</w:delText>
        </w:r>
      </w:del>
    </w:p>
  </w:footnote>
  <w:footnote w:id="18">
    <w:p w14:paraId="517277BD" w14:textId="77777777" w:rsidR="007E13C8" w:rsidDel="0040622C" w:rsidRDefault="007E13C8">
      <w:pPr>
        <w:pStyle w:val="FootnoteText"/>
        <w:rPr>
          <w:del w:id="97" w:author="Zach Alter" w:date="2021-11-23T08:11:00Z"/>
          <w:rFonts w:ascii="Windsor" w:hAnsi="Windsor"/>
          <w:sz w:val="18"/>
          <w:szCs w:val="18"/>
        </w:rPr>
      </w:pPr>
      <w:del w:id="98" w:author="Zach Alter" w:date="2021-11-23T08:11:00Z">
        <w:r w:rsidDel="0040622C">
          <w:rPr>
            <w:rStyle w:val="FootnoteReference"/>
            <w:rFonts w:ascii="Windsor" w:hAnsi="Windsor"/>
            <w:sz w:val="18"/>
            <w:szCs w:val="18"/>
          </w:rPr>
          <w:footnoteRef/>
        </w:r>
        <w:r w:rsidDel="0040622C">
          <w:rPr>
            <w:rFonts w:ascii="Windsor" w:hAnsi="Windsor"/>
            <w:sz w:val="18"/>
            <w:szCs w:val="18"/>
          </w:rPr>
          <w:delText xml:space="preserve"> Wilson Geosciences. p. G-41</w:delText>
        </w:r>
      </w:del>
    </w:p>
  </w:footnote>
  <w:footnote w:id="19">
    <w:p w14:paraId="0384FD2C" w14:textId="77777777" w:rsidR="007E13C8" w:rsidRDefault="007E13C8" w:rsidP="0040622C">
      <w:pPr>
        <w:pStyle w:val="FootnoteText"/>
        <w:rPr>
          <w:ins w:id="143" w:author="Zach Alter" w:date="2021-11-23T08:11:00Z"/>
          <w:rFonts w:ascii="Windsor" w:hAnsi="Windsor"/>
          <w:sz w:val="18"/>
          <w:szCs w:val="18"/>
        </w:rPr>
      </w:pPr>
      <w:ins w:id="144" w:author="Zach Alter" w:date="2021-11-23T08:11:00Z">
        <w:r>
          <w:rPr>
            <w:rStyle w:val="FootnoteReference"/>
            <w:rFonts w:ascii="Windsor" w:hAnsi="Windsor"/>
            <w:sz w:val="18"/>
            <w:szCs w:val="18"/>
          </w:rPr>
          <w:footnoteRef/>
        </w:r>
        <w:r>
          <w:rPr>
            <w:rFonts w:ascii="Windsor" w:hAnsi="Windsor"/>
            <w:sz w:val="18"/>
            <w:szCs w:val="18"/>
          </w:rPr>
          <w:t xml:space="preserve"> Wilson Geosciences, p. G-43</w:t>
        </w:r>
      </w:ins>
    </w:p>
  </w:footnote>
  <w:footnote w:id="20">
    <w:p w14:paraId="1FF1415A" w14:textId="77777777" w:rsidR="007E13C8" w:rsidRDefault="007E13C8" w:rsidP="0040622C">
      <w:pPr>
        <w:pStyle w:val="FootnoteText"/>
        <w:rPr>
          <w:ins w:id="149" w:author="Zach Alter" w:date="2021-11-23T08:11:00Z"/>
          <w:rFonts w:ascii="Windsor" w:hAnsi="Windsor"/>
          <w:sz w:val="18"/>
          <w:szCs w:val="18"/>
        </w:rPr>
      </w:pPr>
      <w:ins w:id="150" w:author="Zach Alter" w:date="2021-11-23T08:11:00Z">
        <w:r>
          <w:rPr>
            <w:rStyle w:val="FootnoteReference"/>
            <w:rFonts w:ascii="Windsor" w:hAnsi="Windsor"/>
            <w:sz w:val="18"/>
            <w:szCs w:val="18"/>
          </w:rPr>
          <w:footnoteRef/>
        </w:r>
        <w:r>
          <w:rPr>
            <w:rFonts w:ascii="Windsor" w:hAnsi="Windsor"/>
            <w:sz w:val="18"/>
            <w:szCs w:val="18"/>
          </w:rPr>
          <w:t xml:space="preserve"> Wilson Geosciences. p. G-41</w:t>
        </w:r>
      </w:ins>
    </w:p>
  </w:footnote>
  <w:footnote w:id="21">
    <w:p w14:paraId="2F6861BB" w14:textId="77777777" w:rsidR="007E13C8" w:rsidRDefault="007E13C8">
      <w:pPr>
        <w:pStyle w:val="FootnoteText"/>
        <w:rPr>
          <w:rFonts w:ascii="Windsor" w:hAnsi="Windsor"/>
        </w:rPr>
      </w:pPr>
      <w:r>
        <w:rPr>
          <w:rStyle w:val="FootnoteReference"/>
          <w:rFonts w:ascii="Windsor" w:hAnsi="Windsor"/>
          <w:sz w:val="18"/>
          <w:szCs w:val="18"/>
        </w:rPr>
        <w:footnoteRef/>
      </w:r>
      <w:r>
        <w:rPr>
          <w:rFonts w:ascii="Windsor" w:hAnsi="Windsor"/>
          <w:sz w:val="18"/>
          <w:szCs w:val="18"/>
        </w:rPr>
        <w:t xml:space="preserve"> City of Claremont, </w:t>
      </w:r>
      <w:r>
        <w:rPr>
          <w:rFonts w:ascii="Windsor" w:hAnsi="Windsor"/>
          <w:i/>
          <w:sz w:val="18"/>
          <w:szCs w:val="18"/>
        </w:rPr>
        <w:t xml:space="preserve">SEMS </w:t>
      </w:r>
      <w:proofErr w:type="spellStart"/>
      <w:r>
        <w:rPr>
          <w:rFonts w:ascii="Windsor" w:hAnsi="Windsor"/>
          <w:i/>
          <w:sz w:val="18"/>
          <w:szCs w:val="18"/>
        </w:rPr>
        <w:t>Multihazard</w:t>
      </w:r>
      <w:proofErr w:type="spellEnd"/>
      <w:r>
        <w:rPr>
          <w:rFonts w:ascii="Windsor" w:hAnsi="Windsor"/>
          <w:i/>
          <w:sz w:val="18"/>
          <w:szCs w:val="18"/>
        </w:rPr>
        <w:t xml:space="preserve"> Functional Plan</w:t>
      </w:r>
      <w:r>
        <w:rPr>
          <w:rFonts w:ascii="Windsor" w:hAnsi="Windsor"/>
          <w:sz w:val="18"/>
          <w:szCs w:val="18"/>
        </w:rPr>
        <w:t>, pp. 74-75.</w:t>
      </w:r>
    </w:p>
  </w:footnote>
  <w:footnote w:id="22">
    <w:p w14:paraId="527A1521" w14:textId="77777777" w:rsidR="007E13C8" w:rsidRDefault="007E13C8">
      <w:pPr>
        <w:pStyle w:val="FootnoteText"/>
        <w:rPr>
          <w:sz w:val="18"/>
          <w:szCs w:val="18"/>
        </w:rPr>
      </w:pPr>
      <w:r>
        <w:rPr>
          <w:rStyle w:val="FootnoteReference"/>
          <w:rFonts w:ascii="Windsor" w:hAnsi="Windsor"/>
          <w:sz w:val="18"/>
          <w:szCs w:val="18"/>
        </w:rPr>
        <w:footnoteRef/>
      </w:r>
      <w:r>
        <w:rPr>
          <w:rFonts w:ascii="Windsor" w:hAnsi="Windsor"/>
          <w:sz w:val="18"/>
          <w:szCs w:val="18"/>
        </w:rPr>
        <w:t xml:space="preserve"> City of Claremont, </w:t>
      </w:r>
      <w:r>
        <w:rPr>
          <w:rFonts w:ascii="Windsor" w:hAnsi="Windsor"/>
          <w:i/>
          <w:sz w:val="18"/>
          <w:szCs w:val="18"/>
        </w:rPr>
        <w:t>Natural Hazard Mitigation Basic Plan</w:t>
      </w:r>
      <w:r>
        <w:rPr>
          <w:rFonts w:ascii="Windsor" w:hAnsi="Windsor"/>
          <w:sz w:val="18"/>
          <w:szCs w:val="18"/>
        </w:rPr>
        <w:t>. pp. 8-15.</w:t>
      </w:r>
    </w:p>
  </w:footnote>
  <w:footnote w:id="23">
    <w:p w14:paraId="308976CB" w14:textId="77777777" w:rsidR="007E13C8" w:rsidRDefault="007E13C8">
      <w:pPr>
        <w:pStyle w:val="FootnoteText"/>
        <w:rPr>
          <w:rFonts w:ascii="Windsor" w:hAnsi="Windsor"/>
        </w:rPr>
      </w:pPr>
      <w:r>
        <w:rPr>
          <w:rStyle w:val="FootnoteReference"/>
          <w:rFonts w:ascii="Windsor" w:hAnsi="Windsor"/>
          <w:sz w:val="18"/>
          <w:szCs w:val="18"/>
        </w:rPr>
        <w:footnoteRef/>
      </w:r>
      <w:r>
        <w:rPr>
          <w:rFonts w:ascii="Windsor" w:hAnsi="Windsor"/>
          <w:sz w:val="18"/>
          <w:szCs w:val="18"/>
        </w:rPr>
        <w:t xml:space="preserve"> City of Claremont, </w:t>
      </w:r>
      <w:r>
        <w:rPr>
          <w:rFonts w:ascii="Windsor" w:hAnsi="Windsor"/>
          <w:i/>
          <w:sz w:val="18"/>
          <w:szCs w:val="18"/>
        </w:rPr>
        <w:t>Natural Hazard Mitigation Basic Plan</w:t>
      </w:r>
      <w:r>
        <w:rPr>
          <w:rFonts w:ascii="Windsor" w:hAnsi="Windsor"/>
          <w:sz w:val="18"/>
          <w:szCs w:val="18"/>
        </w:rPr>
        <w:t>.  p. 11.</w:t>
      </w:r>
    </w:p>
  </w:footnote>
  <w:footnote w:id="24">
    <w:p w14:paraId="249F217D" w14:textId="77777777" w:rsidR="007E13C8" w:rsidRDefault="007E13C8">
      <w:pPr>
        <w:rPr>
          <w:sz w:val="18"/>
          <w:szCs w:val="18"/>
        </w:rPr>
      </w:pPr>
      <w:r>
        <w:rPr>
          <w:rFonts w:ascii="Windsor" w:hAnsi="Windsor"/>
          <w:sz w:val="18"/>
          <w:szCs w:val="18"/>
          <w:vertAlign w:val="superscript"/>
        </w:rPr>
        <w:t>21</w:t>
      </w:r>
      <w:r>
        <w:rPr>
          <w:rFonts w:ascii="Windsor" w:hAnsi="Windsor"/>
          <w:i/>
          <w:iCs/>
          <w:sz w:val="18"/>
          <w:szCs w:val="18"/>
        </w:rPr>
        <w:t xml:space="preserve"> </w:t>
      </w:r>
      <w:r>
        <w:rPr>
          <w:iCs/>
          <w:sz w:val="18"/>
          <w:szCs w:val="18"/>
        </w:rPr>
        <w:t>P</w:t>
      </w:r>
      <w:r>
        <w:rPr>
          <w:rFonts w:ascii="Windsor" w:hAnsi="Windsor"/>
          <w:iCs/>
          <w:sz w:val="18"/>
          <w:szCs w:val="18"/>
        </w:rPr>
        <w:t>&amp;D Consultants,</w:t>
      </w:r>
      <w:r>
        <w:rPr>
          <w:rFonts w:ascii="Windsor" w:hAnsi="Windsor"/>
          <w:i/>
          <w:iCs/>
          <w:sz w:val="18"/>
          <w:szCs w:val="18"/>
        </w:rPr>
        <w:t xml:space="preserve"> Hillside Existing Conditions Paper, </w:t>
      </w:r>
      <w:r>
        <w:rPr>
          <w:rFonts w:ascii="Windsor" w:hAnsi="Windsor"/>
          <w:iCs/>
          <w:sz w:val="18"/>
          <w:szCs w:val="18"/>
        </w:rPr>
        <w:t>July 2004. p. 8-9.</w:t>
      </w:r>
    </w:p>
  </w:footnote>
  <w:footnote w:id="25">
    <w:p w14:paraId="07D486CA"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City of Claremont, </w:t>
      </w:r>
      <w:r>
        <w:rPr>
          <w:rFonts w:ascii="Windsor" w:hAnsi="Windsor"/>
          <w:i/>
          <w:sz w:val="18"/>
          <w:szCs w:val="18"/>
        </w:rPr>
        <w:t>Natural Hazards Mitigation Basic Plan</w:t>
      </w:r>
      <w:r>
        <w:rPr>
          <w:rFonts w:ascii="Windsor" w:hAnsi="Windsor"/>
          <w:sz w:val="18"/>
          <w:szCs w:val="18"/>
        </w:rPr>
        <w:t>, pp. 9:7.</w:t>
      </w:r>
    </w:p>
  </w:footnote>
  <w:footnote w:id="26">
    <w:p w14:paraId="7F43A6B5" w14:textId="77777777" w:rsidR="007E13C8" w:rsidRDefault="007E13C8">
      <w:pPr>
        <w:pStyle w:val="FootnoteText"/>
        <w:rPr>
          <w:rFonts w:ascii="Windsor" w:hAnsi="Windsor"/>
        </w:rPr>
      </w:pPr>
      <w:r>
        <w:rPr>
          <w:rStyle w:val="FootnoteReference"/>
          <w:rFonts w:ascii="Windsor" w:hAnsi="Windsor"/>
          <w:sz w:val="18"/>
          <w:szCs w:val="18"/>
        </w:rPr>
        <w:footnoteRef/>
      </w:r>
      <w:r>
        <w:rPr>
          <w:rFonts w:ascii="Windsor" w:hAnsi="Windsor"/>
          <w:sz w:val="18"/>
          <w:szCs w:val="18"/>
        </w:rPr>
        <w:t xml:space="preserve"> City of Claremont, </w:t>
      </w:r>
      <w:r>
        <w:rPr>
          <w:rFonts w:ascii="Windsor" w:hAnsi="Windsor"/>
          <w:i/>
          <w:sz w:val="18"/>
          <w:szCs w:val="18"/>
        </w:rPr>
        <w:t xml:space="preserve">SEMS </w:t>
      </w:r>
      <w:proofErr w:type="spellStart"/>
      <w:r>
        <w:rPr>
          <w:rFonts w:ascii="Windsor" w:hAnsi="Windsor"/>
          <w:i/>
          <w:sz w:val="18"/>
          <w:szCs w:val="18"/>
        </w:rPr>
        <w:t>Multihazard</w:t>
      </w:r>
      <w:proofErr w:type="spellEnd"/>
      <w:r>
        <w:rPr>
          <w:rFonts w:ascii="Windsor" w:hAnsi="Windsor"/>
          <w:i/>
          <w:sz w:val="18"/>
          <w:szCs w:val="18"/>
        </w:rPr>
        <w:t xml:space="preserve"> Functional Plan</w:t>
      </w:r>
      <w:r>
        <w:rPr>
          <w:rFonts w:ascii="Windsor" w:hAnsi="Windsor"/>
          <w:sz w:val="18"/>
          <w:szCs w:val="18"/>
        </w:rPr>
        <w:t>, p. 73.</w:t>
      </w:r>
    </w:p>
  </w:footnote>
  <w:footnote w:id="27">
    <w:p w14:paraId="175753E9" w14:textId="756FBF84" w:rsidR="001E1F06" w:rsidRDefault="001E1F06" w:rsidP="001E1F06">
      <w:pPr>
        <w:pStyle w:val="FootnoteText"/>
        <w:rPr>
          <w:ins w:id="289" w:author="Nikola Hlady" w:date="2023-01-26T18:09:00Z"/>
          <w:rFonts w:ascii="Windsor" w:hAnsi="Windsor"/>
        </w:rPr>
      </w:pPr>
      <w:ins w:id="290" w:author="Nikola Hlady" w:date="2023-01-26T18:09:00Z">
        <w:r>
          <w:rPr>
            <w:rStyle w:val="FootnoteReference"/>
            <w:rFonts w:ascii="Windsor" w:hAnsi="Windsor"/>
            <w:sz w:val="18"/>
            <w:szCs w:val="18"/>
          </w:rPr>
          <w:footnoteRef/>
        </w:r>
        <w:r>
          <w:rPr>
            <w:rFonts w:ascii="Windsor" w:hAnsi="Windsor"/>
            <w:sz w:val="18"/>
            <w:szCs w:val="18"/>
          </w:rPr>
          <w:t xml:space="preserve"> </w:t>
        </w:r>
      </w:ins>
      <w:ins w:id="291" w:author="Nikola Hlady" w:date="2023-01-26T18:14:00Z">
        <w:r w:rsidR="00B83B0E">
          <w:rPr>
            <w:rFonts w:ascii="Windsor" w:hAnsi="Windsor"/>
            <w:sz w:val="18"/>
            <w:szCs w:val="18"/>
          </w:rPr>
          <w:t>Claremont Courier, January 27, 2022 (</w:t>
        </w:r>
        <w:r w:rsidR="00B83B0E" w:rsidRPr="00B83B0E">
          <w:rPr>
            <w:rFonts w:ascii="Windsor" w:hAnsi="Windsor"/>
            <w:sz w:val="18"/>
            <w:szCs w:val="18"/>
          </w:rPr>
          <w:t>https://claremont-courier.com/police-blotter/latest-windstorm-information-from-claremont-police-57132/</w:t>
        </w:r>
        <w:r w:rsidR="00B83B0E">
          <w:rPr>
            <w:rFonts w:ascii="Windsor" w:hAnsi="Windsor"/>
            <w:sz w:val="18"/>
            <w:szCs w:val="18"/>
          </w:rPr>
          <w:t>)</w:t>
        </w:r>
      </w:ins>
    </w:p>
  </w:footnote>
  <w:footnote w:id="28">
    <w:p w14:paraId="525A9D8D" w14:textId="77777777" w:rsidR="007E13C8" w:rsidRDefault="007E13C8" w:rsidP="000F0947">
      <w:pPr>
        <w:pStyle w:val="FootnoteText"/>
        <w:rPr>
          <w:ins w:id="332" w:author="Reema Shakra" w:date="2021-12-16T15:41:00Z"/>
        </w:rPr>
      </w:pPr>
      <w:ins w:id="333" w:author="Reema Shakra" w:date="2021-12-16T15:41:00Z">
        <w:r>
          <w:rPr>
            <w:rStyle w:val="FootnoteReference"/>
          </w:rPr>
          <w:footnoteRef/>
        </w:r>
        <w:r>
          <w:t xml:space="preserve"> </w:t>
        </w:r>
        <w:r w:rsidRPr="00535037">
          <w:t>https://www.energy.ca.gov/sites/default/files/2019-11/Reg%20Report-%20SUM-CCCA4-2018-007%20LosAngeles_ADA.pdf</w:t>
        </w:r>
      </w:ins>
    </w:p>
  </w:footnote>
  <w:footnote w:id="29">
    <w:p w14:paraId="795B0987" w14:textId="77777777" w:rsidR="007E13C8" w:rsidRDefault="007E13C8" w:rsidP="000F0947">
      <w:pPr>
        <w:pStyle w:val="FootnoteText"/>
        <w:rPr>
          <w:ins w:id="338" w:author="Reema Shakra" w:date="2021-12-16T15:41:00Z"/>
        </w:rPr>
      </w:pPr>
      <w:ins w:id="339" w:author="Reema Shakra" w:date="2021-12-16T15:41:00Z">
        <w:r>
          <w:rPr>
            <w:rStyle w:val="FootnoteReference"/>
          </w:rPr>
          <w:footnoteRef/>
        </w:r>
        <w:r>
          <w:t xml:space="preserve"> </w:t>
        </w:r>
        <w:r w:rsidRPr="00EC5455">
          <w:t>https://cal-adapt.org/tools/local-climate-change-snapshot/</w:t>
        </w:r>
      </w:ins>
    </w:p>
  </w:footnote>
  <w:footnote w:id="30">
    <w:p w14:paraId="3489820B" w14:textId="77777777" w:rsidR="007E13C8" w:rsidRDefault="007E13C8" w:rsidP="000F0947">
      <w:pPr>
        <w:pStyle w:val="FootnoteText"/>
        <w:rPr>
          <w:ins w:id="372" w:author="Reema Shakra" w:date="2021-12-16T15:41:00Z"/>
        </w:rPr>
      </w:pPr>
      <w:ins w:id="373" w:author="Reema Shakra" w:date="2021-12-16T15:41:00Z">
        <w:r>
          <w:rPr>
            <w:rStyle w:val="FootnoteReference"/>
          </w:rPr>
          <w:footnoteRef/>
        </w:r>
        <w:r>
          <w:t xml:space="preserve"> </w:t>
        </w:r>
        <w:r w:rsidRPr="00F63349">
          <w:t>https://www.energy.ca.gov/sites/default/files/2019-11/Reg%20Report-%20SUM-CCCA4-2018-007%20LosAngeles_ADA.pdf</w:t>
        </w:r>
      </w:ins>
    </w:p>
  </w:footnote>
  <w:footnote w:id="31">
    <w:p w14:paraId="1A4EBF88" w14:textId="77777777" w:rsidR="007E13C8" w:rsidRDefault="007E13C8" w:rsidP="000F0947">
      <w:pPr>
        <w:pStyle w:val="FootnoteText"/>
        <w:rPr>
          <w:ins w:id="412" w:author="Reema Shakra" w:date="2021-12-16T15:41:00Z"/>
        </w:rPr>
      </w:pPr>
      <w:ins w:id="413" w:author="Reema Shakra" w:date="2021-12-16T15:41:00Z">
        <w:r>
          <w:rPr>
            <w:rStyle w:val="FootnoteReference"/>
          </w:rPr>
          <w:footnoteRef/>
        </w:r>
        <w:r>
          <w:t xml:space="preserve"> </w:t>
        </w:r>
        <w:r w:rsidRPr="00EC5455">
          <w:t>https://www.energy.ca.gov/sites/default/files/2019-11/Reg%20Report-%20SUM-CCCA4-2018-007%20LosAngeles_ADA.pdf</w:t>
        </w:r>
      </w:ins>
    </w:p>
  </w:footnote>
  <w:footnote w:id="32">
    <w:p w14:paraId="5A168E96" w14:textId="77777777" w:rsidR="007E13C8" w:rsidRDefault="007E13C8" w:rsidP="000F0947">
      <w:pPr>
        <w:pStyle w:val="FootnoteText"/>
        <w:rPr>
          <w:ins w:id="428" w:author="Reema Shakra" w:date="2021-12-16T15:41:00Z"/>
        </w:rPr>
      </w:pPr>
      <w:ins w:id="429" w:author="Reema Shakra" w:date="2021-12-16T15:41:00Z">
        <w:r>
          <w:rPr>
            <w:rStyle w:val="FootnoteReference"/>
          </w:rPr>
          <w:footnoteRef/>
        </w:r>
        <w:r>
          <w:t xml:space="preserve"> </w:t>
        </w:r>
        <w:r w:rsidRPr="008F4CDA">
          <w:t>https://cal-adapt.org/tools/local-climate-change-snapshot/</w:t>
        </w:r>
      </w:ins>
    </w:p>
  </w:footnote>
  <w:footnote w:id="33">
    <w:p w14:paraId="2E68E397" w14:textId="77777777" w:rsidR="007E13C8" w:rsidRDefault="007E13C8" w:rsidP="000F0947">
      <w:pPr>
        <w:pStyle w:val="FootnoteText"/>
        <w:rPr>
          <w:ins w:id="431" w:author="Reema Shakra" w:date="2021-12-16T15:41:00Z"/>
        </w:rPr>
      </w:pPr>
      <w:ins w:id="432" w:author="Reema Shakra" w:date="2021-12-16T15:41:00Z">
        <w:r>
          <w:rPr>
            <w:rStyle w:val="FootnoteReference"/>
          </w:rPr>
          <w:footnoteRef/>
        </w:r>
        <w:r>
          <w:t xml:space="preserve"> </w:t>
        </w:r>
        <w:r w:rsidRPr="008F4CDA">
          <w:t>https://cal-adapt.org/tools/local-climate-change-snapshot/</w:t>
        </w:r>
      </w:ins>
    </w:p>
  </w:footnote>
  <w:footnote w:id="34">
    <w:p w14:paraId="615F57DA"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Los Angeles County Department of Public Works website. &lt; http://www.lacofd.org/about_hhmd.htm &gt; (October 3, 2005).</w:t>
      </w:r>
    </w:p>
  </w:footnote>
  <w:footnote w:id="35">
    <w:p w14:paraId="21BA27D4" w14:textId="261F6111" w:rsidR="007E13C8" w:rsidDel="006F57DF" w:rsidRDefault="007E13C8">
      <w:pPr>
        <w:pStyle w:val="FootnoteText"/>
        <w:rPr>
          <w:del w:id="479" w:author="Nikki Streegan" w:date="2022-01-27T10:54:00Z"/>
          <w:rFonts w:ascii="Windsor" w:hAnsi="Windsor"/>
          <w:sz w:val="18"/>
          <w:szCs w:val="18"/>
        </w:rPr>
      </w:pPr>
      <w:del w:id="480" w:author="Nikki Streegan" w:date="2022-01-27T10:54:00Z">
        <w:r w:rsidDel="006F57DF">
          <w:rPr>
            <w:rStyle w:val="FootnoteReference"/>
            <w:rFonts w:ascii="Windsor" w:hAnsi="Windsor"/>
            <w:sz w:val="18"/>
            <w:szCs w:val="18"/>
          </w:rPr>
          <w:footnoteRef/>
        </w:r>
        <w:r w:rsidDel="006F57DF">
          <w:rPr>
            <w:rFonts w:ascii="Windsor" w:hAnsi="Windsor"/>
            <w:sz w:val="18"/>
            <w:szCs w:val="18"/>
          </w:rPr>
          <w:delText xml:space="preserve"> Heliplanners, “Aviation Safety Implications, Study of Potential Land Uses, Specific Parcels Southwest of Cable Airport.” 11 July 2005,pp.</w:delText>
        </w:r>
      </w:del>
      <w:ins w:id="481" w:author="Zach Alter" w:date="2021-11-22T14:54:00Z">
        <w:del w:id="482" w:author="Nikki Streegan" w:date="2022-01-27T10:54:00Z">
          <w:r w:rsidDel="006F57DF">
            <w:rPr>
              <w:rFonts w:ascii="Windsor" w:hAnsi="Windsor"/>
              <w:sz w:val="18"/>
              <w:szCs w:val="18"/>
            </w:rPr>
            <w:delText>2005, pp.</w:delText>
          </w:r>
        </w:del>
      </w:ins>
      <w:del w:id="483" w:author="Nikki Streegan" w:date="2022-01-27T10:54:00Z">
        <w:r w:rsidDel="006F57DF">
          <w:rPr>
            <w:rFonts w:ascii="Windsor" w:hAnsi="Windsor"/>
            <w:sz w:val="18"/>
            <w:szCs w:val="18"/>
          </w:rPr>
          <w:delText xml:space="preserve">  3-8. </w:delText>
        </w:r>
      </w:del>
    </w:p>
  </w:footnote>
  <w:footnote w:id="36">
    <w:p w14:paraId="7D96BD7D" w14:textId="77777777" w:rsidR="007E13C8" w:rsidDel="00B22CD3" w:rsidRDefault="007E13C8">
      <w:pPr>
        <w:pStyle w:val="FootnoteText"/>
        <w:rPr>
          <w:del w:id="511" w:author="Nikki Streegan" w:date="2022-01-27T11:01:00Z"/>
        </w:rPr>
      </w:pPr>
      <w:del w:id="512" w:author="Nikki Streegan" w:date="2022-01-27T11:01:00Z">
        <w:r w:rsidDel="00B22CD3">
          <w:rPr>
            <w:rStyle w:val="FootnoteReference"/>
            <w:rFonts w:ascii="Windsor" w:hAnsi="Windsor"/>
            <w:sz w:val="18"/>
            <w:szCs w:val="18"/>
          </w:rPr>
          <w:footnoteRef/>
        </w:r>
        <w:r w:rsidDel="00B22CD3">
          <w:rPr>
            <w:rFonts w:ascii="Windsor" w:hAnsi="Windsor"/>
            <w:sz w:val="18"/>
            <w:szCs w:val="18"/>
          </w:rPr>
          <w:delText xml:space="preserve"> The Federal Aviation Administration, “Part 77 Airspace Obstruction Analysis,” </w:delText>
        </w:r>
        <w:r w:rsidR="00B5530C" w:rsidDel="00B22CD3">
          <w:fldChar w:fldCharType="begin"/>
        </w:r>
        <w:r w:rsidR="00B5530C" w:rsidDel="00B22CD3">
          <w:delInstrText xml:space="preserve"> HYPERLINK "http://www.faa.gov/arp/ace/part77.cfm%20(7" </w:delInstrText>
        </w:r>
        <w:r w:rsidR="00B5530C" w:rsidDel="00B22CD3">
          <w:fldChar w:fldCharType="separate"/>
        </w:r>
        <w:r w:rsidDel="00B22CD3">
          <w:rPr>
            <w:rStyle w:val="Hyperlink"/>
            <w:rFonts w:ascii="Windsor" w:hAnsi="Windsor"/>
            <w:sz w:val="18"/>
            <w:szCs w:val="18"/>
          </w:rPr>
          <w:delText>http://www.faa.gov/arp/ace/part77.cfm (7</w:delText>
        </w:r>
        <w:r w:rsidR="00B5530C" w:rsidDel="00B22CD3">
          <w:rPr>
            <w:rStyle w:val="Hyperlink"/>
            <w:rFonts w:ascii="Windsor" w:hAnsi="Windsor"/>
            <w:sz w:val="18"/>
            <w:szCs w:val="18"/>
          </w:rPr>
          <w:fldChar w:fldCharType="end"/>
        </w:r>
        <w:r w:rsidDel="00B22CD3">
          <w:rPr>
            <w:rFonts w:ascii="Windsor" w:hAnsi="Windsor"/>
            <w:sz w:val="18"/>
            <w:szCs w:val="18"/>
          </w:rPr>
          <w:delText xml:space="preserve"> Nov 2005).</w:delText>
        </w:r>
      </w:del>
    </w:p>
  </w:footnote>
  <w:footnote w:id="37">
    <w:p w14:paraId="1AF05D92"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Wright. pp. 177-181.</w:t>
      </w:r>
    </w:p>
  </w:footnote>
  <w:footnote w:id="38">
    <w:p w14:paraId="124278F1" w14:textId="77777777" w:rsidR="007E13C8" w:rsidRDefault="007E13C8">
      <w:pPr>
        <w:pStyle w:val="FootnoteText"/>
      </w:pPr>
      <w:r>
        <w:rPr>
          <w:rStyle w:val="FootnoteReference"/>
          <w:rFonts w:ascii="Windsor" w:hAnsi="Windsor"/>
          <w:sz w:val="18"/>
          <w:szCs w:val="18"/>
        </w:rPr>
        <w:footnoteRef/>
      </w:r>
      <w:r>
        <w:rPr>
          <w:rFonts w:ascii="Windsor" w:hAnsi="Windsor"/>
          <w:sz w:val="18"/>
          <w:szCs w:val="18"/>
        </w:rPr>
        <w:t xml:space="preserve"> Claremont Police Department website. &lt;</w:t>
      </w:r>
      <w:hyperlink r:id="rId1" w:history="1">
        <w:r>
          <w:rPr>
            <w:rStyle w:val="Hyperlink"/>
            <w:rFonts w:ascii="Windsor" w:hAnsi="Windsor"/>
            <w:sz w:val="18"/>
            <w:szCs w:val="18"/>
          </w:rPr>
          <w:t>http://www.claremontpd.org/uniform_services/records/records.htm&gt;  (10</w:t>
        </w:r>
      </w:hyperlink>
      <w:r>
        <w:rPr>
          <w:rFonts w:ascii="Windsor" w:hAnsi="Windsor"/>
          <w:sz w:val="18"/>
          <w:szCs w:val="18"/>
        </w:rPr>
        <w:t xml:space="preserve"> October 2005).</w:t>
      </w:r>
    </w:p>
  </w:footnote>
  <w:footnote w:id="39">
    <w:p w14:paraId="1B26734B"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Wright. pp. 171-175.</w:t>
      </w:r>
    </w:p>
  </w:footnote>
  <w:footnote w:id="40">
    <w:p w14:paraId="2D21D180" w14:textId="77777777" w:rsidR="007E13C8" w:rsidRDefault="007E13C8">
      <w:pPr>
        <w:pStyle w:val="FootnoteText"/>
        <w:rPr>
          <w:rFonts w:ascii="Windsor" w:hAnsi="Windsor"/>
          <w:sz w:val="18"/>
          <w:szCs w:val="18"/>
        </w:rPr>
      </w:pPr>
      <w:r>
        <w:rPr>
          <w:rStyle w:val="FootnoteReference"/>
          <w:rFonts w:ascii="Windsor" w:hAnsi="Windsor"/>
          <w:sz w:val="18"/>
          <w:szCs w:val="18"/>
        </w:rPr>
        <w:footnoteRef/>
      </w:r>
      <w:r>
        <w:rPr>
          <w:rFonts w:ascii="Windsor" w:hAnsi="Windsor"/>
          <w:sz w:val="18"/>
          <w:szCs w:val="18"/>
        </w:rPr>
        <w:t xml:space="preserve"> City of Claremont, </w:t>
      </w:r>
      <w:r>
        <w:rPr>
          <w:rFonts w:ascii="Windsor" w:hAnsi="Windsor"/>
          <w:i/>
          <w:sz w:val="18"/>
          <w:szCs w:val="18"/>
        </w:rPr>
        <w:t>Natural Hazards Mitigation Basic Plan</w:t>
      </w:r>
      <w:r>
        <w:rPr>
          <w:rFonts w:ascii="Windsor" w:hAnsi="Windsor"/>
          <w:sz w:val="18"/>
          <w:szCs w:val="18"/>
        </w:rPr>
        <w:t>. pp. 8-14, 15.</w:t>
      </w:r>
    </w:p>
  </w:footnote>
  <w:footnote w:id="41">
    <w:p w14:paraId="056ED965" w14:textId="77777777" w:rsidR="007E13C8" w:rsidRDefault="007E13C8">
      <w:pPr>
        <w:pStyle w:val="FootnoteText"/>
        <w:rPr>
          <w:sz w:val="18"/>
          <w:szCs w:val="18"/>
        </w:rPr>
      </w:pPr>
      <w:r>
        <w:rPr>
          <w:rStyle w:val="FootnoteReference"/>
          <w:sz w:val="18"/>
          <w:szCs w:val="18"/>
        </w:rPr>
        <w:footnoteRef/>
      </w:r>
      <w:r>
        <w:rPr>
          <w:sz w:val="18"/>
          <w:szCs w:val="18"/>
        </w:rPr>
        <w:t xml:space="preserve"> Wieland Associates, Inc., </w:t>
      </w:r>
      <w:r>
        <w:rPr>
          <w:i/>
          <w:sz w:val="18"/>
          <w:szCs w:val="18"/>
        </w:rPr>
        <w:t>Evaluation of the Existing Noise Environment for the City of Claremont General Plan</w:t>
      </w:r>
      <w:r>
        <w:rPr>
          <w:sz w:val="18"/>
          <w:szCs w:val="18"/>
        </w:rPr>
        <w:t>, February 2005, p. 5.</w:t>
      </w:r>
    </w:p>
  </w:footnote>
  <w:footnote w:id="42">
    <w:p w14:paraId="0896AC85" w14:textId="77777777" w:rsidR="007E13C8" w:rsidRDefault="007E13C8">
      <w:pPr>
        <w:pStyle w:val="FootnoteText"/>
        <w:rPr>
          <w:rFonts w:ascii="Windsor" w:hAnsi="Windsor"/>
        </w:rPr>
      </w:pPr>
      <w:r>
        <w:rPr>
          <w:rStyle w:val="FootnoteReference"/>
          <w:sz w:val="18"/>
          <w:szCs w:val="18"/>
        </w:rPr>
        <w:footnoteRef/>
      </w:r>
      <w:r>
        <w:rPr>
          <w:sz w:val="18"/>
          <w:szCs w:val="18"/>
        </w:rPr>
        <w:t xml:space="preserve"> Wieland Associates, Inc., p. 10.</w:t>
      </w:r>
    </w:p>
  </w:footnote>
  <w:footnote w:id="43">
    <w:p w14:paraId="17651FF8" w14:textId="77777777" w:rsidR="007E13C8" w:rsidRDefault="007E13C8">
      <w:pPr>
        <w:pStyle w:val="FootnoteText"/>
        <w:rPr>
          <w:rStyle w:val="TableFont"/>
          <w:sz w:val="18"/>
          <w:szCs w:val="18"/>
        </w:rPr>
      </w:pPr>
      <w:r>
        <w:rPr>
          <w:rStyle w:val="TableFont"/>
          <w:sz w:val="18"/>
          <w:szCs w:val="18"/>
        </w:rPr>
        <w:footnoteRef/>
      </w:r>
      <w:r>
        <w:rPr>
          <w:rStyle w:val="TableFont"/>
          <w:sz w:val="18"/>
          <w:szCs w:val="18"/>
        </w:rPr>
        <w:t xml:space="preserve"> Urban Crossroads, Inc. </w:t>
      </w:r>
      <w:r>
        <w:rPr>
          <w:rStyle w:val="TableFont"/>
          <w:i/>
          <w:sz w:val="18"/>
          <w:szCs w:val="18"/>
        </w:rPr>
        <w:t>Notes from Foothill Freeway Impacts</w:t>
      </w:r>
      <w:r>
        <w:rPr>
          <w:rStyle w:val="TableFont"/>
          <w:sz w:val="18"/>
          <w:szCs w:val="18"/>
        </w:rPr>
        <w:t xml:space="preserve">. 29 January 2003. and </w:t>
      </w:r>
      <w:r>
        <w:rPr>
          <w:rStyle w:val="TableFont"/>
          <w:i/>
          <w:sz w:val="18"/>
          <w:szCs w:val="18"/>
        </w:rPr>
        <w:t xml:space="preserve">State Route Freeway Draft Noise Impact </w:t>
      </w:r>
      <w:proofErr w:type="gramStart"/>
      <w:r>
        <w:rPr>
          <w:rStyle w:val="TableFont"/>
          <w:i/>
          <w:sz w:val="18"/>
          <w:szCs w:val="18"/>
        </w:rPr>
        <w:t>Assessment</w:t>
      </w:r>
      <w:r>
        <w:rPr>
          <w:rStyle w:val="TableFont"/>
          <w:sz w:val="18"/>
          <w:szCs w:val="18"/>
        </w:rPr>
        <w:t xml:space="preserve"> .</w:t>
      </w:r>
      <w:proofErr w:type="gramEnd"/>
      <w:r>
        <w:rPr>
          <w:rStyle w:val="TableFont"/>
          <w:sz w:val="18"/>
          <w:szCs w:val="18"/>
        </w:rPr>
        <w:t xml:space="preserve"> 9 January 2004.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3064" w14:textId="77777777" w:rsidR="007E13C8" w:rsidRDefault="007E13C8">
    <w:pPr>
      <w:pStyle w:val="Header"/>
    </w:pPr>
    <w:r>
      <w:t>CITY OF CLAREMONT GENERAL PLAN</w:t>
    </w:r>
  </w:p>
  <w:p w14:paraId="64436124" w14:textId="77777777" w:rsidR="007E13C8" w:rsidRDefault="007E13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2C24" w14:textId="77777777" w:rsidR="007E13C8" w:rsidRDefault="007E13C8">
    <w:pPr>
      <w:pStyle w:val="Heading1"/>
      <w:spacing w:line="240" w:lineRule="auto"/>
      <w:ind w:right="-45"/>
      <w:jc w:val="right"/>
      <w:rPr>
        <w:rFonts w:ascii="Windsor LtCn BT" w:eastAsia="Batang" w:hAnsi="Windsor LtCn BT"/>
        <w:spacing w:val="100"/>
        <w:sz w:val="16"/>
        <w:szCs w:val="16"/>
      </w:rPr>
    </w:pPr>
    <w:r>
      <w:rPr>
        <w:rFonts w:ascii="Windsor LtCn BT" w:eastAsia="Batang" w:hAnsi="Windsor LtCn BT"/>
        <w:spacing w:val="100"/>
        <w:sz w:val="16"/>
        <w:szCs w:val="16"/>
      </w:rPr>
      <w:t>PUBLIC SAFETY AND NOISE ELEMENT</w:t>
    </w:r>
  </w:p>
  <w:p w14:paraId="45576554" w14:textId="77777777" w:rsidR="007E13C8" w:rsidRDefault="007E13C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0E2D"/>
    <w:multiLevelType w:val="hybridMultilevel"/>
    <w:tmpl w:val="036CA08E"/>
    <w:lvl w:ilvl="0" w:tplc="19D09A9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DE46B4"/>
    <w:multiLevelType w:val="hybridMultilevel"/>
    <w:tmpl w:val="39CA6BD6"/>
    <w:lvl w:ilvl="0" w:tplc="1BF63664">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 w15:restartNumberingAfterBreak="0">
    <w:nsid w:val="0C0D112F"/>
    <w:multiLevelType w:val="hybridMultilevel"/>
    <w:tmpl w:val="CA5E16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5756AE"/>
    <w:multiLevelType w:val="hybridMultilevel"/>
    <w:tmpl w:val="4224F062"/>
    <w:lvl w:ilvl="0" w:tplc="04090005">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33A3CD1"/>
    <w:multiLevelType w:val="multilevel"/>
    <w:tmpl w:val="55866740"/>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5D3C1C"/>
    <w:multiLevelType w:val="hybridMultilevel"/>
    <w:tmpl w:val="6DFAA750"/>
    <w:lvl w:ilvl="0" w:tplc="CFF6AEE4">
      <w:start w:val="1"/>
      <w:numFmt w:val="bullet"/>
      <w:lvlText w:val=""/>
      <w:lvlJc w:val="left"/>
      <w:pPr>
        <w:tabs>
          <w:tab w:val="num" w:pos="1800"/>
        </w:tabs>
        <w:ind w:left="1800" w:hanging="360"/>
      </w:pPr>
      <w:rPr>
        <w:rFonts w:ascii="Wingdings 2" w:hAnsi="Wingdings 2" w:hint="default"/>
        <w:color w:val="auto"/>
      </w:rPr>
    </w:lvl>
    <w:lvl w:ilvl="1" w:tplc="04090003" w:tentative="1">
      <w:start w:val="1"/>
      <w:numFmt w:val="bullet"/>
      <w:lvlText w:val="o"/>
      <w:lvlJc w:val="left"/>
      <w:pPr>
        <w:tabs>
          <w:tab w:val="num" w:pos="3780"/>
        </w:tabs>
        <w:ind w:left="3780" w:hanging="360"/>
      </w:pPr>
      <w:rPr>
        <w:rFonts w:ascii="Courier New" w:hAnsi="Courier New" w:cs="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cs="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cs="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6" w15:restartNumberingAfterBreak="0">
    <w:nsid w:val="1D5C12EA"/>
    <w:multiLevelType w:val="hybridMultilevel"/>
    <w:tmpl w:val="8FEA7E92"/>
    <w:lvl w:ilvl="0" w:tplc="1BF63664">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7" w15:restartNumberingAfterBreak="0">
    <w:nsid w:val="24E93B36"/>
    <w:multiLevelType w:val="hybridMultilevel"/>
    <w:tmpl w:val="83F4A0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E3733"/>
    <w:multiLevelType w:val="hybridMultilevel"/>
    <w:tmpl w:val="A402704C"/>
    <w:lvl w:ilvl="0" w:tplc="CFF6AEE4">
      <w:start w:val="1"/>
      <w:numFmt w:val="bullet"/>
      <w:lvlText w:val=""/>
      <w:lvlJc w:val="left"/>
      <w:pPr>
        <w:tabs>
          <w:tab w:val="num" w:pos="900"/>
        </w:tabs>
        <w:ind w:left="900" w:hanging="360"/>
      </w:pPr>
      <w:rPr>
        <w:rFonts w:ascii="Wingdings 2" w:hAnsi="Wingdings 2"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9D76C3"/>
    <w:multiLevelType w:val="multilevel"/>
    <w:tmpl w:val="D6A8635E"/>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83650C3"/>
    <w:multiLevelType w:val="multilevel"/>
    <w:tmpl w:val="38C2F9C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0BB26C3"/>
    <w:multiLevelType w:val="hybridMultilevel"/>
    <w:tmpl w:val="6EDC8B30"/>
    <w:lvl w:ilvl="0" w:tplc="1BF63664">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2" w15:restartNumberingAfterBreak="0">
    <w:nsid w:val="32FB0D2D"/>
    <w:multiLevelType w:val="hybridMultilevel"/>
    <w:tmpl w:val="55866740"/>
    <w:lvl w:ilvl="0" w:tplc="19D09A9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4165FB3"/>
    <w:multiLevelType w:val="multilevel"/>
    <w:tmpl w:val="4566D1AC"/>
    <w:lvl w:ilvl="0">
      <w:start w:val="1"/>
      <w:numFmt w:val="bullet"/>
      <w:lvlText w:val=""/>
      <w:lvlJc w:val="left"/>
      <w:pPr>
        <w:tabs>
          <w:tab w:val="num" w:pos="1800"/>
        </w:tabs>
        <w:ind w:left="1800" w:hanging="360"/>
      </w:pPr>
      <w:rPr>
        <w:rFonts w:ascii="Wingdings" w:hAnsi="Wingdings"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34B3004E"/>
    <w:multiLevelType w:val="hybridMultilevel"/>
    <w:tmpl w:val="E01084E4"/>
    <w:lvl w:ilvl="0" w:tplc="E07693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A01B9C"/>
    <w:multiLevelType w:val="hybridMultilevel"/>
    <w:tmpl w:val="AFF82B92"/>
    <w:lvl w:ilvl="0" w:tplc="1BF63664">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FF53DC"/>
    <w:multiLevelType w:val="hybridMultilevel"/>
    <w:tmpl w:val="DAC093DC"/>
    <w:lvl w:ilvl="0" w:tplc="CFF6AEE4">
      <w:start w:val="1"/>
      <w:numFmt w:val="bullet"/>
      <w:lvlText w:val=""/>
      <w:lvlJc w:val="left"/>
      <w:pPr>
        <w:tabs>
          <w:tab w:val="num" w:pos="900"/>
        </w:tabs>
        <w:ind w:left="900" w:hanging="360"/>
      </w:pPr>
      <w:rPr>
        <w:rFonts w:ascii="Wingdings 2" w:hAnsi="Wingdings 2"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B3E0352"/>
    <w:multiLevelType w:val="hybridMultilevel"/>
    <w:tmpl w:val="38C2F9C8"/>
    <w:lvl w:ilvl="0" w:tplc="19D09A9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3443934"/>
    <w:multiLevelType w:val="hybridMultilevel"/>
    <w:tmpl w:val="A134F33E"/>
    <w:lvl w:ilvl="0" w:tplc="1BF63664">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9" w15:restartNumberingAfterBreak="0">
    <w:nsid w:val="448C7A3C"/>
    <w:multiLevelType w:val="hybridMultilevel"/>
    <w:tmpl w:val="571429AE"/>
    <w:lvl w:ilvl="0" w:tplc="E07693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AA7C7A"/>
    <w:multiLevelType w:val="multilevel"/>
    <w:tmpl w:val="73EA5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D04EB3"/>
    <w:multiLevelType w:val="hybridMultilevel"/>
    <w:tmpl w:val="DC68FBBE"/>
    <w:lvl w:ilvl="0" w:tplc="E07693BA">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7D3734"/>
    <w:multiLevelType w:val="hybridMultilevel"/>
    <w:tmpl w:val="2CF40A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A337EA"/>
    <w:multiLevelType w:val="multilevel"/>
    <w:tmpl w:val="FA38C914"/>
    <w:lvl w:ilvl="0">
      <w:start w:val="1"/>
      <w:numFmt w:val="bullet"/>
      <w:lvlText w:val=""/>
      <w:lvlJc w:val="left"/>
      <w:pPr>
        <w:tabs>
          <w:tab w:val="num" w:pos="1080"/>
        </w:tabs>
        <w:ind w:left="1080" w:hanging="360"/>
      </w:pPr>
      <w:rPr>
        <w:rFonts w:ascii="Wingdings 2" w:hAnsi="Wingdings 2"/>
        <w:sz w:val="22"/>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24" w15:restartNumberingAfterBreak="0">
    <w:nsid w:val="4E863486"/>
    <w:multiLevelType w:val="multilevel"/>
    <w:tmpl w:val="036CA08E"/>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FEA10D4"/>
    <w:multiLevelType w:val="multilevel"/>
    <w:tmpl w:val="4224F062"/>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41E3C1C"/>
    <w:multiLevelType w:val="hybridMultilevel"/>
    <w:tmpl w:val="9A543102"/>
    <w:lvl w:ilvl="0" w:tplc="1BF63664">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7" w15:restartNumberingAfterBreak="0">
    <w:nsid w:val="57DC6777"/>
    <w:multiLevelType w:val="hybridMultilevel"/>
    <w:tmpl w:val="39CA70AC"/>
    <w:lvl w:ilvl="0" w:tplc="1BF63664">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8" w15:restartNumberingAfterBreak="0">
    <w:nsid w:val="59876685"/>
    <w:multiLevelType w:val="hybridMultilevel"/>
    <w:tmpl w:val="B714E848"/>
    <w:lvl w:ilvl="0" w:tplc="1BF63664">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58419A"/>
    <w:multiLevelType w:val="hybridMultilevel"/>
    <w:tmpl w:val="FE84CCF2"/>
    <w:lvl w:ilvl="0" w:tplc="CFF6AEE4">
      <w:start w:val="1"/>
      <w:numFmt w:val="bullet"/>
      <w:lvlText w:val=""/>
      <w:lvlJc w:val="left"/>
      <w:pPr>
        <w:tabs>
          <w:tab w:val="num" w:pos="900"/>
        </w:tabs>
        <w:ind w:left="900" w:hanging="360"/>
      </w:pPr>
      <w:rPr>
        <w:rFonts w:ascii="Wingdings 2" w:hAnsi="Wingdings 2"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26D3C33"/>
    <w:multiLevelType w:val="multilevel"/>
    <w:tmpl w:val="2CF40AC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A34004"/>
    <w:multiLevelType w:val="hybridMultilevel"/>
    <w:tmpl w:val="4566D1AC"/>
    <w:lvl w:ilvl="0" w:tplc="04090005">
      <w:start w:val="1"/>
      <w:numFmt w:val="bullet"/>
      <w:lvlText w:val=""/>
      <w:lvlJc w:val="left"/>
      <w:pPr>
        <w:tabs>
          <w:tab w:val="num" w:pos="1800"/>
        </w:tabs>
        <w:ind w:left="1800" w:hanging="360"/>
      </w:pPr>
      <w:rPr>
        <w:rFonts w:ascii="Wingdings" w:hAnsi="Wingdings"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62D714B4"/>
    <w:multiLevelType w:val="hybridMultilevel"/>
    <w:tmpl w:val="3C248B86"/>
    <w:lvl w:ilvl="0" w:tplc="3BF8056C">
      <w:numFmt w:val="bullet"/>
      <w:lvlText w:val=""/>
      <w:lvlJc w:val="left"/>
      <w:pPr>
        <w:tabs>
          <w:tab w:val="num" w:pos="1260"/>
        </w:tabs>
        <w:ind w:left="1260" w:hanging="360"/>
      </w:pPr>
      <w:rPr>
        <w:rFonts w:ascii="Symbol" w:eastAsia="Batang" w:hAnsi="Symbol"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64362CB8"/>
    <w:multiLevelType w:val="multilevel"/>
    <w:tmpl w:val="E01084E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0177D"/>
    <w:multiLevelType w:val="multilevel"/>
    <w:tmpl w:val="7F3E0B90"/>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661875A9"/>
    <w:multiLevelType w:val="hybridMultilevel"/>
    <w:tmpl w:val="4592792A"/>
    <w:lvl w:ilvl="0" w:tplc="CFF6AEE4">
      <w:start w:val="1"/>
      <w:numFmt w:val="bullet"/>
      <w:lvlText w:val=""/>
      <w:lvlJc w:val="left"/>
      <w:pPr>
        <w:tabs>
          <w:tab w:val="num" w:pos="900"/>
        </w:tabs>
        <w:ind w:left="900" w:hanging="360"/>
      </w:pPr>
      <w:rPr>
        <w:rFonts w:ascii="Wingdings 2" w:hAnsi="Wingdings 2"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684A3715"/>
    <w:multiLevelType w:val="hybridMultilevel"/>
    <w:tmpl w:val="D6A8635E"/>
    <w:lvl w:ilvl="0" w:tplc="19D09A98">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7CB16279"/>
    <w:multiLevelType w:val="hybridMultilevel"/>
    <w:tmpl w:val="90DCC372"/>
    <w:lvl w:ilvl="0" w:tplc="E07693B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45383641">
    <w:abstractNumId w:val="23"/>
  </w:num>
  <w:num w:numId="2" w16cid:durableId="510686395">
    <w:abstractNumId w:val="26"/>
  </w:num>
  <w:num w:numId="3" w16cid:durableId="1563714799">
    <w:abstractNumId w:val="11"/>
  </w:num>
  <w:num w:numId="4" w16cid:durableId="830295436">
    <w:abstractNumId w:val="18"/>
  </w:num>
  <w:num w:numId="5" w16cid:durableId="995916032">
    <w:abstractNumId w:val="6"/>
  </w:num>
  <w:num w:numId="6" w16cid:durableId="756828287">
    <w:abstractNumId w:val="27"/>
  </w:num>
  <w:num w:numId="7" w16cid:durableId="365108377">
    <w:abstractNumId w:val="34"/>
  </w:num>
  <w:num w:numId="8" w16cid:durableId="527185589">
    <w:abstractNumId w:val="21"/>
  </w:num>
  <w:num w:numId="9" w16cid:durableId="1218935749">
    <w:abstractNumId w:val="37"/>
  </w:num>
  <w:num w:numId="10" w16cid:durableId="2000032856">
    <w:abstractNumId w:val="20"/>
  </w:num>
  <w:num w:numId="11" w16cid:durableId="2035494887">
    <w:abstractNumId w:val="19"/>
  </w:num>
  <w:num w:numId="12" w16cid:durableId="838232333">
    <w:abstractNumId w:val="14"/>
  </w:num>
  <w:num w:numId="13" w16cid:durableId="1790078008">
    <w:abstractNumId w:val="2"/>
  </w:num>
  <w:num w:numId="14" w16cid:durableId="1759599418">
    <w:abstractNumId w:val="22"/>
  </w:num>
  <w:num w:numId="15" w16cid:durableId="1843662436">
    <w:abstractNumId w:val="30"/>
  </w:num>
  <w:num w:numId="16" w16cid:durableId="1398211290">
    <w:abstractNumId w:val="15"/>
  </w:num>
  <w:num w:numId="17" w16cid:durableId="1034310860">
    <w:abstractNumId w:val="33"/>
  </w:num>
  <w:num w:numId="18" w16cid:durableId="1049652672">
    <w:abstractNumId w:val="28"/>
  </w:num>
  <w:num w:numId="19" w16cid:durableId="306394454">
    <w:abstractNumId w:val="1"/>
  </w:num>
  <w:num w:numId="20" w16cid:durableId="877858995">
    <w:abstractNumId w:val="35"/>
  </w:num>
  <w:num w:numId="21" w16cid:durableId="67044052">
    <w:abstractNumId w:val="32"/>
  </w:num>
  <w:num w:numId="22" w16cid:durableId="890459851">
    <w:abstractNumId w:val="12"/>
  </w:num>
  <w:num w:numId="23" w16cid:durableId="1294168408">
    <w:abstractNumId w:val="17"/>
  </w:num>
  <w:num w:numId="24" w16cid:durableId="546571703">
    <w:abstractNumId w:val="0"/>
  </w:num>
  <w:num w:numId="25" w16cid:durableId="1482775577">
    <w:abstractNumId w:val="36"/>
  </w:num>
  <w:num w:numId="26" w16cid:durableId="1091201428">
    <w:abstractNumId w:val="9"/>
  </w:num>
  <w:num w:numId="27" w16cid:durableId="1854686141">
    <w:abstractNumId w:val="31"/>
  </w:num>
  <w:num w:numId="28" w16cid:durableId="924998657">
    <w:abstractNumId w:val="10"/>
  </w:num>
  <w:num w:numId="29" w16cid:durableId="1868054821">
    <w:abstractNumId w:val="3"/>
  </w:num>
  <w:num w:numId="30" w16cid:durableId="445151603">
    <w:abstractNumId w:val="25"/>
  </w:num>
  <w:num w:numId="31" w16cid:durableId="193009644">
    <w:abstractNumId w:val="16"/>
  </w:num>
  <w:num w:numId="32" w16cid:durableId="700940048">
    <w:abstractNumId w:val="4"/>
  </w:num>
  <w:num w:numId="33" w16cid:durableId="752360096">
    <w:abstractNumId w:val="29"/>
  </w:num>
  <w:num w:numId="34" w16cid:durableId="648366111">
    <w:abstractNumId w:val="24"/>
  </w:num>
  <w:num w:numId="35" w16cid:durableId="1863324047">
    <w:abstractNumId w:val="8"/>
  </w:num>
  <w:num w:numId="36" w16cid:durableId="464471393">
    <w:abstractNumId w:val="13"/>
  </w:num>
  <w:num w:numId="37" w16cid:durableId="1412040533">
    <w:abstractNumId w:val="5"/>
  </w:num>
  <w:num w:numId="38" w16cid:durableId="114434588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kola Hlady">
    <w15:presenceInfo w15:providerId="AD" w15:userId="S::nhlady@ci.claremont.ca.us::9345e221-9135-4910-b48a-76e76ac39dbe"/>
  </w15:person>
  <w15:person w15:author="Zach Alter">
    <w15:presenceInfo w15:providerId="AD" w15:userId="S::zalter@rinconconsultants.com::6ed2fc66-b31c-45a8-aabf-c5104adfcebd"/>
  </w15:person>
  <w15:person w15:author="Deanna Hansen">
    <w15:presenceInfo w15:providerId="AD" w15:userId="S::dhansen@rinconconsultants.com::0f2e90e0-1c09-4edb-8e46-8db521c329de"/>
  </w15:person>
  <w15:person w15:author="Reema Shakra">
    <w15:presenceInfo w15:providerId="AD" w15:userId="S::rshakra@rinconconsultants.com::7849e21d-b39e-49bb-8395-93b47d6c28c3"/>
  </w15:person>
  <w15:person w15:author="Nikki Streegan">
    <w15:presenceInfo w15:providerId="AD" w15:userId="S::nstreegan@rinconconsultants.com::c39da4c5-ef28-47d9-b60a-d7f42faa350a"/>
  </w15:person>
  <w15:person w15:author="Eric Vaughan">
    <w15:presenceInfo w15:providerId="AD" w15:userId="S::evaughan@rinconconsultants.com::fdcb5ece-9c61-41b2-addd-31486a080679"/>
  </w15:person>
  <w15:person w15:author="Lauren Collar">
    <w15:presenceInfo w15:providerId="AD" w15:userId="S::lcollar@rinconconsultants.com::28234da2-1e06-418a-a53c-cd09a7aba4f0"/>
  </w15:person>
  <w15:person w15:author="Aaron Fate">
    <w15:presenceInfo w15:providerId="AD" w15:userId="S-1-5-21-2097834092-271011482-979371880-2000"/>
  </w15:person>
  <w15:person w15:author="Camila Bobroff">
    <w15:presenceInfo w15:providerId="AD" w15:userId="S::cbobroff@rinconconsultants.com::421d9741-14f0-4101-acd1-658704ec56e5"/>
  </w15:person>
  <w15:person w15:author="Brad Johnson">
    <w15:presenceInfo w15:providerId="AD" w15:userId="S-1-5-21-2097834092-271011482-979371880-9781"/>
  </w15:person>
  <w15:person w15:author="April Durham">
    <w15:presenceInfo w15:providerId="AD" w15:userId="S::adurham@rinconconsultants.com::d2b3ac77-54d2-43bc-87e5-ff1ee871fdce"/>
  </w15:person>
  <w15:person w15:author="Kemp, Mazonika@BOF">
    <w15:presenceInfo w15:providerId="AD" w15:userId="S::Mazonika.Kemp@fire.ca.gov::1f99629e-bb5b-4fad-a613-142989d153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ocumentProtection w:edit="readOnly" w:enforcement="1" w:cryptProviderType="rsaAES" w:cryptAlgorithmClass="hash" w:cryptAlgorithmType="typeAny" w:cryptAlgorithmSid="14" w:cryptSpinCount="100000" w:hash="XoO1y3t9Sw/nl/BTCSYRF9nW3R0AyZHhNjWml47+vrhzsJxg5cS86ptHDTP+ls3/g64XUSHHmA29e3awiVM6KQ==" w:salt="9wJHLc0WH8splQk1H73EcA=="/>
  <w:defaultTabStop w:val="720"/>
  <w:evenAndOddHeaders/>
  <w:characterSpacingControl w:val="doNotCompress"/>
  <w:hdrShapeDefaults>
    <o:shapedefaults v:ext="edit" spidmax="2056">
      <o:colormru v:ext="edit" colors="#c5abb7,#60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6F4"/>
    <w:rsid w:val="00013AAB"/>
    <w:rsid w:val="0003007F"/>
    <w:rsid w:val="00032948"/>
    <w:rsid w:val="0003412B"/>
    <w:rsid w:val="0004120A"/>
    <w:rsid w:val="00053444"/>
    <w:rsid w:val="0005389A"/>
    <w:rsid w:val="00054BE2"/>
    <w:rsid w:val="00062F8D"/>
    <w:rsid w:val="00066F01"/>
    <w:rsid w:val="000671F6"/>
    <w:rsid w:val="00073DDD"/>
    <w:rsid w:val="000772FB"/>
    <w:rsid w:val="00085E44"/>
    <w:rsid w:val="0009092D"/>
    <w:rsid w:val="000944C2"/>
    <w:rsid w:val="000B1425"/>
    <w:rsid w:val="000B169A"/>
    <w:rsid w:val="000D798F"/>
    <w:rsid w:val="000E6B3C"/>
    <w:rsid w:val="000F0947"/>
    <w:rsid w:val="000F44AA"/>
    <w:rsid w:val="000F4E2E"/>
    <w:rsid w:val="00103A16"/>
    <w:rsid w:val="00115A12"/>
    <w:rsid w:val="00141FDD"/>
    <w:rsid w:val="00144182"/>
    <w:rsid w:val="00184F8D"/>
    <w:rsid w:val="001A36EC"/>
    <w:rsid w:val="001A5183"/>
    <w:rsid w:val="001D1722"/>
    <w:rsid w:val="001D416B"/>
    <w:rsid w:val="001D5618"/>
    <w:rsid w:val="001E1F06"/>
    <w:rsid w:val="001E29C8"/>
    <w:rsid w:val="001E526F"/>
    <w:rsid w:val="00203005"/>
    <w:rsid w:val="00204633"/>
    <w:rsid w:val="00210EDE"/>
    <w:rsid w:val="002152B6"/>
    <w:rsid w:val="00242E3B"/>
    <w:rsid w:val="00272F6D"/>
    <w:rsid w:val="00274F68"/>
    <w:rsid w:val="002761F7"/>
    <w:rsid w:val="00276EED"/>
    <w:rsid w:val="0028470F"/>
    <w:rsid w:val="00295D71"/>
    <w:rsid w:val="002A20DF"/>
    <w:rsid w:val="002A21B5"/>
    <w:rsid w:val="002B5077"/>
    <w:rsid w:val="002C041B"/>
    <w:rsid w:val="002D1D12"/>
    <w:rsid w:val="002D467A"/>
    <w:rsid w:val="002D5370"/>
    <w:rsid w:val="002E29CF"/>
    <w:rsid w:val="002F323E"/>
    <w:rsid w:val="00303977"/>
    <w:rsid w:val="00304DB6"/>
    <w:rsid w:val="003265D0"/>
    <w:rsid w:val="00326DAE"/>
    <w:rsid w:val="00337BFC"/>
    <w:rsid w:val="0035377C"/>
    <w:rsid w:val="00356592"/>
    <w:rsid w:val="003669F5"/>
    <w:rsid w:val="0037782B"/>
    <w:rsid w:val="00393BCE"/>
    <w:rsid w:val="003A3A61"/>
    <w:rsid w:val="003B38F4"/>
    <w:rsid w:val="003C362C"/>
    <w:rsid w:val="003C688D"/>
    <w:rsid w:val="003E6AEC"/>
    <w:rsid w:val="0040622C"/>
    <w:rsid w:val="00407CAE"/>
    <w:rsid w:val="00413C6B"/>
    <w:rsid w:val="004169A0"/>
    <w:rsid w:val="00423C00"/>
    <w:rsid w:val="00433999"/>
    <w:rsid w:val="00443D19"/>
    <w:rsid w:val="0045615A"/>
    <w:rsid w:val="00462D64"/>
    <w:rsid w:val="0047732D"/>
    <w:rsid w:val="0049306F"/>
    <w:rsid w:val="00493BD1"/>
    <w:rsid w:val="004C0BCA"/>
    <w:rsid w:val="004C760B"/>
    <w:rsid w:val="004D713F"/>
    <w:rsid w:val="004E5AF1"/>
    <w:rsid w:val="004F40A9"/>
    <w:rsid w:val="00500473"/>
    <w:rsid w:val="00503660"/>
    <w:rsid w:val="00513EBA"/>
    <w:rsid w:val="0054188C"/>
    <w:rsid w:val="00545002"/>
    <w:rsid w:val="00550242"/>
    <w:rsid w:val="00552DA5"/>
    <w:rsid w:val="00557804"/>
    <w:rsid w:val="00564EED"/>
    <w:rsid w:val="0056633E"/>
    <w:rsid w:val="00566D3F"/>
    <w:rsid w:val="00571C24"/>
    <w:rsid w:val="00583F69"/>
    <w:rsid w:val="005A0EED"/>
    <w:rsid w:val="005A5899"/>
    <w:rsid w:val="005B6FCB"/>
    <w:rsid w:val="005C06F4"/>
    <w:rsid w:val="005C4F88"/>
    <w:rsid w:val="005D05EB"/>
    <w:rsid w:val="005E2062"/>
    <w:rsid w:val="005E2CCC"/>
    <w:rsid w:val="005F5296"/>
    <w:rsid w:val="00600F2F"/>
    <w:rsid w:val="00616F4B"/>
    <w:rsid w:val="0063170A"/>
    <w:rsid w:val="00636610"/>
    <w:rsid w:val="006446F4"/>
    <w:rsid w:val="006664DA"/>
    <w:rsid w:val="00682DDE"/>
    <w:rsid w:val="006A6745"/>
    <w:rsid w:val="006B4D12"/>
    <w:rsid w:val="006C4FA6"/>
    <w:rsid w:val="006D455A"/>
    <w:rsid w:val="006E09E2"/>
    <w:rsid w:val="006F2EC6"/>
    <w:rsid w:val="006F57DF"/>
    <w:rsid w:val="00700D2B"/>
    <w:rsid w:val="0071726C"/>
    <w:rsid w:val="00733985"/>
    <w:rsid w:val="007420C6"/>
    <w:rsid w:val="00785AB0"/>
    <w:rsid w:val="00787477"/>
    <w:rsid w:val="00793928"/>
    <w:rsid w:val="00795351"/>
    <w:rsid w:val="007A54BE"/>
    <w:rsid w:val="007A5509"/>
    <w:rsid w:val="007A7F91"/>
    <w:rsid w:val="007A7FB4"/>
    <w:rsid w:val="007C5603"/>
    <w:rsid w:val="007D6AC5"/>
    <w:rsid w:val="007E13C8"/>
    <w:rsid w:val="007E2BE8"/>
    <w:rsid w:val="007F2157"/>
    <w:rsid w:val="00812ED5"/>
    <w:rsid w:val="00836EC8"/>
    <w:rsid w:val="00843F5B"/>
    <w:rsid w:val="0085341A"/>
    <w:rsid w:val="00884C7E"/>
    <w:rsid w:val="0089492A"/>
    <w:rsid w:val="008B0197"/>
    <w:rsid w:val="008B41B3"/>
    <w:rsid w:val="008B6330"/>
    <w:rsid w:val="008C4CB3"/>
    <w:rsid w:val="008D147B"/>
    <w:rsid w:val="008D1E31"/>
    <w:rsid w:val="008E6548"/>
    <w:rsid w:val="008F3E8C"/>
    <w:rsid w:val="0090313A"/>
    <w:rsid w:val="00903DBD"/>
    <w:rsid w:val="00913979"/>
    <w:rsid w:val="0094485B"/>
    <w:rsid w:val="00944BFC"/>
    <w:rsid w:val="00965761"/>
    <w:rsid w:val="00966E15"/>
    <w:rsid w:val="009678BD"/>
    <w:rsid w:val="00990599"/>
    <w:rsid w:val="009A7743"/>
    <w:rsid w:val="009B4C4A"/>
    <w:rsid w:val="009C04F2"/>
    <w:rsid w:val="009D3B75"/>
    <w:rsid w:val="009D4E5F"/>
    <w:rsid w:val="009E0F82"/>
    <w:rsid w:val="009E537F"/>
    <w:rsid w:val="009F7F03"/>
    <w:rsid w:val="00A00657"/>
    <w:rsid w:val="00A007E4"/>
    <w:rsid w:val="00A04121"/>
    <w:rsid w:val="00A27228"/>
    <w:rsid w:val="00A41E42"/>
    <w:rsid w:val="00A4682E"/>
    <w:rsid w:val="00A53624"/>
    <w:rsid w:val="00A73999"/>
    <w:rsid w:val="00A83809"/>
    <w:rsid w:val="00A974C2"/>
    <w:rsid w:val="00AA18E5"/>
    <w:rsid w:val="00AA62A8"/>
    <w:rsid w:val="00AC33DC"/>
    <w:rsid w:val="00AE1B18"/>
    <w:rsid w:val="00B03613"/>
    <w:rsid w:val="00B06056"/>
    <w:rsid w:val="00B22CD3"/>
    <w:rsid w:val="00B22ED6"/>
    <w:rsid w:val="00B311D9"/>
    <w:rsid w:val="00B41E4C"/>
    <w:rsid w:val="00B42CE9"/>
    <w:rsid w:val="00B5030D"/>
    <w:rsid w:val="00B5530C"/>
    <w:rsid w:val="00B5719E"/>
    <w:rsid w:val="00B61B4F"/>
    <w:rsid w:val="00B70EF2"/>
    <w:rsid w:val="00B77E55"/>
    <w:rsid w:val="00B83B0E"/>
    <w:rsid w:val="00B8414E"/>
    <w:rsid w:val="00BA2B3D"/>
    <w:rsid w:val="00BB18F5"/>
    <w:rsid w:val="00BB3664"/>
    <w:rsid w:val="00BB3B76"/>
    <w:rsid w:val="00BB4A31"/>
    <w:rsid w:val="00BD46B2"/>
    <w:rsid w:val="00BE58EC"/>
    <w:rsid w:val="00C01CF3"/>
    <w:rsid w:val="00C1031F"/>
    <w:rsid w:val="00C10EDC"/>
    <w:rsid w:val="00C1536B"/>
    <w:rsid w:val="00C17496"/>
    <w:rsid w:val="00C17E57"/>
    <w:rsid w:val="00C42D0B"/>
    <w:rsid w:val="00C43557"/>
    <w:rsid w:val="00C50312"/>
    <w:rsid w:val="00C54174"/>
    <w:rsid w:val="00C556A7"/>
    <w:rsid w:val="00C5585D"/>
    <w:rsid w:val="00C61A84"/>
    <w:rsid w:val="00C652D4"/>
    <w:rsid w:val="00C86E2E"/>
    <w:rsid w:val="00C943C3"/>
    <w:rsid w:val="00C94CF9"/>
    <w:rsid w:val="00C94DA6"/>
    <w:rsid w:val="00CB78DC"/>
    <w:rsid w:val="00CC118B"/>
    <w:rsid w:val="00D20C9C"/>
    <w:rsid w:val="00D21166"/>
    <w:rsid w:val="00D218A9"/>
    <w:rsid w:val="00D43352"/>
    <w:rsid w:val="00D46A8F"/>
    <w:rsid w:val="00D57FF0"/>
    <w:rsid w:val="00D63137"/>
    <w:rsid w:val="00D82559"/>
    <w:rsid w:val="00D82B53"/>
    <w:rsid w:val="00D83F61"/>
    <w:rsid w:val="00D94B2F"/>
    <w:rsid w:val="00DD39F9"/>
    <w:rsid w:val="00DD3F47"/>
    <w:rsid w:val="00DE1770"/>
    <w:rsid w:val="00E125D9"/>
    <w:rsid w:val="00E30226"/>
    <w:rsid w:val="00E334B3"/>
    <w:rsid w:val="00E66FC7"/>
    <w:rsid w:val="00E97024"/>
    <w:rsid w:val="00EA1917"/>
    <w:rsid w:val="00EA7287"/>
    <w:rsid w:val="00EB0422"/>
    <w:rsid w:val="00EB2E65"/>
    <w:rsid w:val="00EC2549"/>
    <w:rsid w:val="00ED2B67"/>
    <w:rsid w:val="00ED3B82"/>
    <w:rsid w:val="00ED44C9"/>
    <w:rsid w:val="00F046C7"/>
    <w:rsid w:val="00F212BA"/>
    <w:rsid w:val="00F228A2"/>
    <w:rsid w:val="00F2470F"/>
    <w:rsid w:val="00F51124"/>
    <w:rsid w:val="00F613C8"/>
    <w:rsid w:val="00F87CEC"/>
    <w:rsid w:val="00FA72F1"/>
    <w:rsid w:val="00FB178B"/>
    <w:rsid w:val="00FB181A"/>
    <w:rsid w:val="00FB7C83"/>
    <w:rsid w:val="00FC2E53"/>
    <w:rsid w:val="00FC7097"/>
    <w:rsid w:val="00FD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c5abb7,#603"/>
    </o:shapedefaults>
    <o:shapelayout v:ext="edit">
      <o:idmap v:ext="edit" data="2"/>
    </o:shapelayout>
  </w:shapeDefaults>
  <w:decimalSymbol w:val="."/>
  <w:listSeparator w:val=","/>
  <w14:docId w14:val="58A553B4"/>
  <w15:docId w15:val="{9CFE08B1-F0CF-49A6-8DF3-B22B7406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E57"/>
    <w:rPr>
      <w:sz w:val="24"/>
      <w:szCs w:val="24"/>
    </w:rPr>
  </w:style>
  <w:style w:type="paragraph" w:styleId="Heading1">
    <w:name w:val="heading 1"/>
    <w:basedOn w:val="Normal"/>
    <w:next w:val="Normal"/>
    <w:qFormat/>
    <w:pPr>
      <w:keepNext/>
      <w:spacing w:line="360" w:lineRule="auto"/>
      <w:jc w:val="both"/>
      <w:outlineLvl w:val="0"/>
    </w:pPr>
    <w:rPr>
      <w:rFonts w:ascii="Palatino Linotype" w:hAnsi="Palatino Linotype"/>
      <w:b/>
      <w:sz w:val="28"/>
      <w:szCs w:val="28"/>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alsText">
    <w:name w:val="Goals Text"/>
    <w:basedOn w:val="DefaultParagraphFont"/>
    <w:rPr>
      <w:rFonts w:ascii="Windsor" w:hAnsi="Windsor"/>
      <w:b/>
      <w:bCs/>
      <w:sz w:val="22"/>
    </w:rPr>
  </w:style>
  <w:style w:type="paragraph" w:customStyle="1" w:styleId="PolicyText">
    <w:name w:val="Policy Text"/>
    <w:basedOn w:val="Normal"/>
    <w:pPr>
      <w:pBdr>
        <w:top w:val="single" w:sz="4" w:space="1" w:color="auto"/>
      </w:pBdr>
      <w:ind w:left="1440" w:right="3438" w:hanging="1440"/>
      <w:jc w:val="both"/>
    </w:pPr>
    <w:rPr>
      <w:rFonts w:ascii="Windsor" w:hAnsi="Windsor"/>
      <w:sz w:val="22"/>
      <w:szCs w:val="20"/>
    </w:rPr>
  </w:style>
  <w:style w:type="paragraph" w:styleId="Header">
    <w:name w:val="header"/>
    <w:basedOn w:val="Heading1"/>
    <w:semiHidden/>
    <w:pPr>
      <w:spacing w:line="240" w:lineRule="auto"/>
      <w:ind w:right="2880"/>
    </w:pPr>
    <w:rPr>
      <w:rFonts w:ascii="Windsor LtCn BT" w:eastAsia="Batang" w:hAnsi="Windsor LtCn BT"/>
      <w:spacing w:val="100"/>
      <w:sz w:val="16"/>
      <w:szCs w:val="16"/>
    </w:rPr>
  </w:style>
  <w:style w:type="paragraph" w:customStyle="1" w:styleId="ChapterHeading36pt">
    <w:name w:val="Chapter Heading 36 pt"/>
    <w:basedOn w:val="Heading1"/>
    <w:pPr>
      <w:spacing w:line="800" w:lineRule="exact"/>
      <w:ind w:right="43"/>
      <w:jc w:val="left"/>
    </w:pPr>
    <w:rPr>
      <w:rFonts w:ascii="Aphasia BT" w:hAnsi="Aphasia BT"/>
      <w:b w:val="0"/>
      <w:sz w:val="72"/>
      <w:szCs w:val="20"/>
    </w:rPr>
  </w:style>
  <w:style w:type="paragraph" w:customStyle="1" w:styleId="ChapterHeading24pt">
    <w:name w:val="Chapter Heading 24 pt"/>
    <w:basedOn w:val="Heading1"/>
    <w:pPr>
      <w:spacing w:line="800" w:lineRule="exact"/>
      <w:ind w:right="43"/>
      <w:jc w:val="left"/>
    </w:pPr>
    <w:rPr>
      <w:rFonts w:ascii="Aphasia BT" w:hAnsi="Aphasia BT"/>
      <w:b w:val="0"/>
      <w:sz w:val="48"/>
      <w:szCs w:val="20"/>
    </w:rPr>
  </w:style>
  <w:style w:type="paragraph" w:customStyle="1" w:styleId="HeadingA">
    <w:name w:val="Heading A"/>
    <w:basedOn w:val="Heading1"/>
    <w:pPr>
      <w:spacing w:line="240" w:lineRule="auto"/>
      <w:ind w:right="3456"/>
    </w:pPr>
    <w:rPr>
      <w:rFonts w:ascii="Windsor LtCn BT" w:hAnsi="Windsor LtCn BT"/>
      <w:b w:val="0"/>
      <w:sz w:val="52"/>
      <w:szCs w:val="20"/>
    </w:rPr>
  </w:style>
  <w:style w:type="paragraph" w:customStyle="1" w:styleId="HeadingB">
    <w:name w:val="Heading B"/>
    <w:basedOn w:val="Heading1"/>
    <w:pPr>
      <w:spacing w:line="240" w:lineRule="auto"/>
      <w:ind w:right="3456"/>
      <w:jc w:val="left"/>
    </w:pPr>
    <w:rPr>
      <w:rFonts w:ascii="Windsor LtCn BT" w:hAnsi="Windsor LtCn BT"/>
      <w:b w:val="0"/>
      <w:sz w:val="36"/>
      <w:szCs w:val="20"/>
    </w:rPr>
  </w:style>
  <w:style w:type="paragraph" w:customStyle="1" w:styleId="HeadingC">
    <w:name w:val="Heading C"/>
    <w:basedOn w:val="Heading1"/>
    <w:pPr>
      <w:spacing w:line="240" w:lineRule="auto"/>
      <w:ind w:right="3456"/>
      <w:jc w:val="left"/>
    </w:pPr>
    <w:rPr>
      <w:rFonts w:ascii="Windsor LtCn BT" w:hAnsi="Windsor LtCn BT"/>
      <w:szCs w:val="20"/>
    </w:rPr>
  </w:style>
  <w:style w:type="paragraph" w:customStyle="1" w:styleId="BodyTextA">
    <w:name w:val="Body Text A"/>
    <w:basedOn w:val="Normal"/>
    <w:pPr>
      <w:ind w:right="3456"/>
      <w:jc w:val="both"/>
    </w:pPr>
    <w:rPr>
      <w:rFonts w:ascii="Windsor" w:hAnsi="Windsor"/>
      <w:sz w:val="22"/>
      <w:szCs w:val="20"/>
    </w:rPr>
  </w:style>
  <w:style w:type="paragraph" w:customStyle="1" w:styleId="HeadingD">
    <w:name w:val="Heading D"/>
    <w:basedOn w:val="Heading1"/>
    <w:pPr>
      <w:spacing w:line="240" w:lineRule="auto"/>
      <w:ind w:right="3456"/>
      <w:jc w:val="left"/>
    </w:pPr>
    <w:rPr>
      <w:rFonts w:ascii="Windsor LtCn BT" w:hAnsi="Windsor LtCn BT"/>
      <w:bCs/>
      <w:sz w:val="24"/>
      <w:szCs w:val="20"/>
    </w:rPr>
  </w:style>
  <w:style w:type="character" w:customStyle="1" w:styleId="CharChar1">
    <w:name w:val="Char Char1"/>
    <w:basedOn w:val="DefaultParagraphFont"/>
    <w:rPr>
      <w:rFonts w:ascii="Palatino Linotype" w:hAnsi="Palatino Linotype"/>
      <w:b/>
      <w:sz w:val="28"/>
      <w:szCs w:val="28"/>
      <w:lang w:val="en-US" w:eastAsia="en-US" w:bidi="ar-SA"/>
    </w:rPr>
  </w:style>
  <w:style w:type="character" w:customStyle="1" w:styleId="HeadingAChar">
    <w:name w:val="Heading A Char"/>
    <w:basedOn w:val="CharChar1"/>
    <w:rPr>
      <w:rFonts w:ascii="Windsor LtCn BT" w:hAnsi="Windsor LtCn BT"/>
      <w:b/>
      <w:sz w:val="52"/>
      <w:szCs w:val="28"/>
      <w:lang w:val="en-US" w:eastAsia="en-US" w:bidi="ar-SA"/>
    </w:rPr>
  </w:style>
  <w:style w:type="character" w:customStyle="1" w:styleId="TableFont">
    <w:name w:val="Table Font"/>
    <w:basedOn w:val="DefaultParagraphFont"/>
    <w:rPr>
      <w:rFonts w:ascii="Windsor" w:hAnsi="Windsor"/>
      <w:sz w:val="20"/>
    </w:rPr>
  </w:style>
  <w:style w:type="character" w:customStyle="1" w:styleId="TableFontHeader">
    <w:name w:val="Table Font Header"/>
    <w:basedOn w:val="DefaultParagraphFont"/>
    <w:rPr>
      <w:rFonts w:ascii="Windsor" w:hAnsi="Windsor"/>
      <w:b/>
      <w:bCs/>
      <w:sz w:val="20"/>
    </w:rPr>
  </w:style>
  <w:style w:type="paragraph" w:customStyle="1" w:styleId="TableHeader">
    <w:name w:val="Table Header"/>
    <w:basedOn w:val="Normal"/>
    <w:pPr>
      <w:ind w:right="216"/>
      <w:jc w:val="center"/>
    </w:pPr>
    <w:rPr>
      <w:rFonts w:ascii="Windsor" w:hAnsi="Windsor"/>
      <w:b/>
      <w:bCs/>
      <w:szCs w:val="20"/>
    </w:rPr>
  </w:style>
  <w:style w:type="paragraph" w:customStyle="1" w:styleId="TableHeaderNumber">
    <w:name w:val="Table Header Number"/>
    <w:basedOn w:val="Normal"/>
    <w:pPr>
      <w:ind w:right="216"/>
      <w:jc w:val="center"/>
    </w:pPr>
    <w:rPr>
      <w:rFonts w:ascii="Windsor" w:hAnsi="Windsor"/>
      <w:szCs w:val="20"/>
    </w:rPr>
  </w:style>
  <w:style w:type="paragraph" w:styleId="Footer">
    <w:name w:val="footer"/>
    <w:basedOn w:val="Normal"/>
    <w:semiHidden/>
    <w:pPr>
      <w:tabs>
        <w:tab w:val="center" w:pos="4320"/>
        <w:tab w:val="right" w:pos="8640"/>
      </w:tabs>
    </w:pPr>
  </w:style>
  <w:style w:type="character" w:customStyle="1" w:styleId="Chapterfontsmallundertheline">
    <w:name w:val="Chapter font small under the line"/>
    <w:basedOn w:val="TableFontHeader"/>
    <w:rPr>
      <w:rFonts w:ascii="Windsor" w:hAnsi="Windsor"/>
      <w:b/>
      <w:bCs/>
      <w:spacing w:val="60"/>
      <w:sz w:val="20"/>
    </w:rPr>
  </w:style>
  <w:style w:type="paragraph" w:customStyle="1" w:styleId="GoalTextwLine">
    <w:name w:val="Goal Text w/Line"/>
    <w:basedOn w:val="Normal"/>
    <w:pPr>
      <w:pBdr>
        <w:top w:val="single" w:sz="18" w:space="1" w:color="auto"/>
      </w:pBdr>
      <w:ind w:left="1440" w:right="3438" w:hanging="1440"/>
      <w:jc w:val="both"/>
    </w:pPr>
    <w:rPr>
      <w:rFonts w:ascii="Windsor" w:hAnsi="Windsor"/>
      <w:b/>
      <w:bCs/>
      <w:sz w:val="22"/>
      <w:szCs w:val="20"/>
    </w:rPr>
  </w:style>
  <w:style w:type="character" w:customStyle="1" w:styleId="BodyTextAChar">
    <w:name w:val="Body Text A Char"/>
    <w:basedOn w:val="DefaultParagraphFont"/>
    <w:rPr>
      <w:rFonts w:ascii="Windsor" w:hAnsi="Windsor"/>
      <w:sz w:val="22"/>
      <w:lang w:val="en-US" w:eastAsia="en-US" w:bidi="ar-SA"/>
    </w:rPr>
  </w:style>
  <w:style w:type="character" w:customStyle="1" w:styleId="HeadingBChar">
    <w:name w:val="Heading B Char"/>
    <w:basedOn w:val="DefaultParagraphFont"/>
    <w:rPr>
      <w:rFonts w:ascii="Windsor LtCn BT" w:hAnsi="Windsor LtCn BT"/>
      <w:sz w:val="36"/>
      <w:lang w:val="en-US" w:eastAsia="en-US" w:bidi="ar-SA"/>
    </w:rPr>
  </w:style>
  <w:style w:type="character" w:customStyle="1" w:styleId="HeadingDChar">
    <w:name w:val="Heading D Char"/>
    <w:basedOn w:val="DefaultParagraphFont"/>
    <w:rPr>
      <w:rFonts w:ascii="Windsor LtCn BT" w:hAnsi="Windsor LtCn BT"/>
      <w:b/>
      <w:bCs/>
      <w:sz w:val="24"/>
      <w:lang w:val="en-US" w:eastAsia="en-US" w:bidi="ar-SA"/>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MinorHeading">
    <w:name w:val="MinorHeading"/>
    <w:basedOn w:val="Normal"/>
    <w:pPr>
      <w:jc w:val="right"/>
    </w:pPr>
    <w:rPr>
      <w:rFonts w:ascii="Garamond" w:hAnsi="Garamond"/>
      <w:smallCaps/>
      <w:sz w:val="28"/>
      <w:szCs w:val="28"/>
    </w:rPr>
  </w:style>
  <w:style w:type="paragraph" w:styleId="FootnoteText">
    <w:name w:val="footnote text"/>
    <w:basedOn w:val="Normal"/>
    <w:semiHidden/>
    <w:rPr>
      <w:sz w:val="20"/>
      <w:szCs w:val="20"/>
    </w:rPr>
  </w:style>
  <w:style w:type="character" w:styleId="FootnoteReference">
    <w:name w:val="footnote reference"/>
    <w:basedOn w:val="DefaultParagraphFont"/>
    <w:uiPriority w:val="99"/>
    <w:rPr>
      <w:vertAlign w:val="superscript"/>
    </w:rPr>
  </w:style>
  <w:style w:type="paragraph" w:customStyle="1" w:styleId="modbody">
    <w:name w:val="modbody"/>
    <w:basedOn w:val="Normal"/>
    <w:pPr>
      <w:spacing w:before="180" w:line="336" w:lineRule="atLeast"/>
    </w:pPr>
    <w:rPr>
      <w:rFonts w:ascii="Times" w:hAnsi="Times" w:cs="Times"/>
      <w:sz w:val="20"/>
      <w:szCs w:val="20"/>
    </w:rPr>
  </w:style>
  <w:style w:type="paragraph" w:customStyle="1" w:styleId="modbodybreak">
    <w:name w:val="modbody break"/>
    <w:basedOn w:val="Normal"/>
    <w:pPr>
      <w:spacing w:before="180" w:line="336" w:lineRule="atLeast"/>
    </w:pPr>
    <w:rPr>
      <w:rFonts w:ascii="Times" w:hAnsi="Times" w:cs="Times"/>
      <w:sz w:val="20"/>
      <w:szCs w:val="20"/>
    </w:rPr>
  </w:style>
  <w:style w:type="character" w:customStyle="1" w:styleId="CharChar">
    <w:name w:val="Char Char"/>
    <w:basedOn w:val="DefaultParagraphFont"/>
    <w:rPr>
      <w:lang w:val="en-US" w:eastAsia="en-US" w:bidi="ar-SA"/>
    </w:rPr>
  </w:style>
  <w:style w:type="paragraph" w:customStyle="1" w:styleId="Footertext">
    <w:name w:val="Footer text"/>
    <w:basedOn w:val="Normal"/>
    <w:pPr>
      <w:autoSpaceDE w:val="0"/>
      <w:autoSpaceDN w:val="0"/>
      <w:adjustRightInd w:val="0"/>
    </w:pPr>
  </w:style>
  <w:style w:type="character" w:customStyle="1" w:styleId="FootertextChar">
    <w:name w:val="Footer text Char"/>
    <w:basedOn w:val="DefaultParagraphFont"/>
    <w:rPr>
      <w:sz w:val="24"/>
      <w:szCs w:val="24"/>
      <w:lang w:val="en-US" w:eastAsia="en-US" w:bidi="ar-SA"/>
    </w:rPr>
  </w:style>
  <w:style w:type="paragraph" w:customStyle="1" w:styleId="Foonotetext">
    <w:name w:val="Foonote text"/>
    <w:basedOn w:val="Normal"/>
    <w:pPr>
      <w:autoSpaceDE w:val="0"/>
      <w:autoSpaceDN w:val="0"/>
      <w:adjustRightInd w:val="0"/>
    </w:pPr>
  </w:style>
  <w:style w:type="character" w:customStyle="1" w:styleId="FoonotetextChar">
    <w:name w:val="Foonote text Char"/>
    <w:basedOn w:val="DefaultParagraphFont"/>
    <w:rPr>
      <w:sz w:val="24"/>
      <w:szCs w:val="24"/>
      <w:lang w:val="en-US" w:eastAsia="en-US" w:bidi="ar-SA"/>
    </w:rPr>
  </w:style>
  <w:style w:type="paragraph" w:customStyle="1" w:styleId="Normal1">
    <w:name w:val="Normal1"/>
    <w:basedOn w:val="Normal"/>
    <w:pPr>
      <w:spacing w:before="100" w:beforeAutospacing="1" w:after="100" w:afterAutospacing="1"/>
      <w:textAlignment w:val="top"/>
    </w:pPr>
    <w:rPr>
      <w:rFonts w:ascii="Verdana" w:hAnsi="Verdana"/>
      <w:sz w:val="15"/>
      <w:szCs w:val="15"/>
    </w:rPr>
  </w:style>
  <w:style w:type="character" w:styleId="Strong">
    <w:name w:val="Strong"/>
    <w:basedOn w:val="DefaultParagraphFont"/>
    <w:qFormat/>
    <w:rPr>
      <w:b/>
      <w:bCs/>
    </w:rPr>
  </w:style>
  <w:style w:type="character" w:customStyle="1" w:styleId="normal10">
    <w:name w:val="normal1"/>
    <w:basedOn w:val="DefaultParagraphFont"/>
    <w:rPr>
      <w:rFonts w:ascii="Verdana" w:hAnsi="Verdana" w:hint="default"/>
      <w:sz w:val="16"/>
      <w:szCs w:val="16"/>
    </w:rPr>
  </w:style>
  <w:style w:type="character" w:styleId="Hyperlink">
    <w:name w:val="Hyperlink"/>
    <w:basedOn w:val="DefaultParagraphFont"/>
    <w:semiHidden/>
    <w:rPr>
      <w:color w:val="0F1E54"/>
      <w:u w:val="single"/>
    </w:rPr>
  </w:style>
  <w:style w:type="paragraph" w:customStyle="1" w:styleId="restxt1">
    <w:name w:val="restxt1"/>
    <w:basedOn w:val="Normal"/>
    <w:pPr>
      <w:spacing w:before="180" w:line="336" w:lineRule="atLeast"/>
    </w:pPr>
    <w:rPr>
      <w:rFonts w:ascii="Times" w:hAnsi="Times"/>
      <w:sz w:val="20"/>
      <w:szCs w:val="20"/>
    </w:rPr>
  </w:style>
  <w:style w:type="paragraph" w:customStyle="1" w:styleId="bold">
    <w:name w:val="bold"/>
    <w:basedOn w:val="Normal"/>
    <w:pPr>
      <w:spacing w:before="100" w:beforeAutospacing="1" w:after="100" w:afterAutospacing="1"/>
      <w:textAlignment w:val="top"/>
    </w:pPr>
    <w:rPr>
      <w:rFonts w:ascii="Verdana" w:hAnsi="Verdana"/>
      <w:b/>
      <w:bCs/>
      <w:sz w:val="15"/>
      <w:szCs w:val="15"/>
    </w:rPr>
  </w:style>
  <w:style w:type="paragraph" w:styleId="NormalWeb">
    <w:name w:val="Normal (Web)"/>
    <w:basedOn w:val="Normal"/>
    <w:semiHidden/>
    <w:pPr>
      <w:spacing w:before="100" w:beforeAutospacing="1" w:after="100" w:afterAutospacing="1"/>
    </w:pPr>
  </w:style>
  <w:style w:type="paragraph" w:styleId="BodyText">
    <w:name w:val="Body Text"/>
    <w:basedOn w:val="Normal"/>
    <w:semiHidden/>
    <w:pPr>
      <w:spacing w:before="100" w:beforeAutospacing="1" w:after="100" w:afterAutospacing="1"/>
    </w:pPr>
  </w:style>
  <w:style w:type="paragraph" w:customStyle="1" w:styleId="restxt5">
    <w:name w:val="restxt5"/>
    <w:basedOn w:val="Normal"/>
    <w:pPr>
      <w:spacing w:line="336" w:lineRule="atLeast"/>
    </w:pPr>
    <w:rPr>
      <w:rFonts w:ascii="Times" w:hAnsi="Times"/>
      <w:sz w:val="20"/>
      <w:szCs w:val="20"/>
    </w:rPr>
  </w:style>
  <w:style w:type="character" w:styleId="FollowedHyperlink">
    <w:name w:val="FollowedHyperlink"/>
    <w:basedOn w:val="DefaultParagraphFont"/>
    <w:semiHidden/>
    <w:rPr>
      <w:color w:val="800080"/>
      <w:u w:val="single"/>
    </w:rPr>
  </w:style>
  <w:style w:type="character" w:customStyle="1" w:styleId="boldpurple">
    <w:name w:val="boldpurple"/>
    <w:basedOn w:val="DefaultParagraphFont"/>
  </w:style>
  <w:style w:type="character" w:customStyle="1" w:styleId="HeadingCChar">
    <w:name w:val="Heading C Char"/>
    <w:basedOn w:val="CharChar1"/>
    <w:rPr>
      <w:rFonts w:ascii="Windsor LtCn BT" w:hAnsi="Windsor LtCn BT"/>
      <w:b/>
      <w:sz w:val="28"/>
      <w:szCs w:val="28"/>
      <w:lang w:val="en-US" w:eastAsia="en-US" w:bidi="ar-SA"/>
    </w:rPr>
  </w:style>
  <w:style w:type="character" w:customStyle="1" w:styleId="BodyTextACharChar">
    <w:name w:val="Body Text A Char Char"/>
    <w:basedOn w:val="DefaultParagraphFont"/>
    <w:rPr>
      <w:rFonts w:ascii="Windsor" w:hAnsi="Windsor"/>
      <w:sz w:val="22"/>
      <w:lang w:val="en-US" w:eastAsia="en-US" w:bidi="ar-SA"/>
    </w:rPr>
  </w:style>
  <w:style w:type="character" w:customStyle="1" w:styleId="CommentTextChar">
    <w:name w:val="Comment Text Char"/>
    <w:basedOn w:val="DefaultParagraphFont"/>
    <w:link w:val="CommentText"/>
    <w:semiHidden/>
    <w:rsid w:val="001E526F"/>
  </w:style>
  <w:style w:type="character" w:customStyle="1" w:styleId="UnresolvedMention1">
    <w:name w:val="Unresolved Mention1"/>
    <w:basedOn w:val="DefaultParagraphFont"/>
    <w:uiPriority w:val="99"/>
    <w:semiHidden/>
    <w:unhideWhenUsed/>
    <w:rsid w:val="00FB181A"/>
    <w:rPr>
      <w:color w:val="605E5C"/>
      <w:shd w:val="clear" w:color="auto" w:fill="E1DFDD"/>
    </w:rPr>
  </w:style>
  <w:style w:type="paragraph" w:styleId="Revision">
    <w:name w:val="Revision"/>
    <w:hidden/>
    <w:uiPriority w:val="99"/>
    <w:semiHidden/>
    <w:rsid w:val="00B22ED6"/>
    <w:rPr>
      <w:sz w:val="24"/>
      <w:szCs w:val="24"/>
    </w:rPr>
  </w:style>
  <w:style w:type="character" w:styleId="UnresolvedMention">
    <w:name w:val="Unresolved Mention"/>
    <w:basedOn w:val="DefaultParagraphFont"/>
    <w:uiPriority w:val="99"/>
    <w:semiHidden/>
    <w:unhideWhenUsed/>
    <w:rsid w:val="00AC3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793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oleObject" Target="embeddings/oleObject5.bin"/><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6.jpe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4.bin"/><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claremontpd.org/uniform_services/records/records.htm%3e%20%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BCA85-B95C-4C1F-9C53-0509AB483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81</Pages>
  <Words>18284</Words>
  <Characters>104222</Characters>
  <Application>Microsoft Office Word</Application>
  <DocSecurity>8</DocSecurity>
  <Lines>868</Lines>
  <Paragraphs>244</Paragraphs>
  <ScaleCrop>false</ScaleCrop>
  <HeadingPairs>
    <vt:vector size="2" baseType="variant">
      <vt:variant>
        <vt:lpstr>Title</vt:lpstr>
      </vt:variant>
      <vt:variant>
        <vt:i4>1</vt:i4>
      </vt:variant>
    </vt:vector>
  </HeadingPairs>
  <TitlesOfParts>
    <vt:vector size="1" baseType="lpstr">
      <vt:lpstr>Claremont’s Vision</vt:lpstr>
    </vt:vector>
  </TitlesOfParts>
  <Company>P&amp;D Consultants</Company>
  <LinksUpToDate>false</LinksUpToDate>
  <CharactersWithSpaces>122262</CharactersWithSpaces>
  <SharedDoc>false</SharedDoc>
  <HLinks>
    <vt:vector size="78" baseType="variant">
      <vt:variant>
        <vt:i4>6094949</vt:i4>
      </vt:variant>
      <vt:variant>
        <vt:i4>3</vt:i4>
      </vt:variant>
      <vt:variant>
        <vt:i4>0</vt:i4>
      </vt:variant>
      <vt:variant>
        <vt:i4>5</vt:i4>
      </vt:variant>
      <vt:variant>
        <vt:lpwstr>http://www.claremontpd.org/uniform_services/records/records.htm&gt;  (10</vt:lpwstr>
      </vt:variant>
      <vt:variant>
        <vt:lpwstr/>
      </vt:variant>
      <vt:variant>
        <vt:i4>4325450</vt:i4>
      </vt:variant>
      <vt:variant>
        <vt:i4>0</vt:i4>
      </vt:variant>
      <vt:variant>
        <vt:i4>0</vt:i4>
      </vt:variant>
      <vt:variant>
        <vt:i4>5</vt:i4>
      </vt:variant>
      <vt:variant>
        <vt:lpwstr>http://www.faa.gov/arp/ace/part77.cfm (7</vt:lpwstr>
      </vt:variant>
      <vt:variant>
        <vt:lpwstr/>
      </vt:variant>
      <vt:variant>
        <vt:i4>7340093</vt:i4>
      </vt:variant>
      <vt:variant>
        <vt:i4>17543</vt:i4>
      </vt:variant>
      <vt:variant>
        <vt:i4>1033</vt:i4>
      </vt:variant>
      <vt:variant>
        <vt:i4>1</vt:i4>
      </vt:variant>
      <vt:variant>
        <vt:lpwstr>jpg0006</vt:lpwstr>
      </vt:variant>
      <vt:variant>
        <vt:lpwstr/>
      </vt:variant>
      <vt:variant>
        <vt:i4>262157</vt:i4>
      </vt:variant>
      <vt:variant>
        <vt:i4>30497</vt:i4>
      </vt:variant>
      <vt:variant>
        <vt:i4>1041</vt:i4>
      </vt:variant>
      <vt:variant>
        <vt:i4>1</vt:i4>
      </vt:variant>
      <vt:variant>
        <vt:lpwstr>CableAirportCrash</vt:lpwstr>
      </vt:variant>
      <vt:variant>
        <vt:lpwstr/>
      </vt:variant>
      <vt:variant>
        <vt:i4>4390914</vt:i4>
      </vt:variant>
      <vt:variant>
        <vt:i4>48369</vt:i4>
      </vt:variant>
      <vt:variant>
        <vt:i4>1042</vt:i4>
      </vt:variant>
      <vt:variant>
        <vt:i4>1</vt:i4>
      </vt:variant>
      <vt:variant>
        <vt:lpwstr>DSC04111</vt:lpwstr>
      </vt:variant>
      <vt:variant>
        <vt:lpwstr/>
      </vt:variant>
      <vt:variant>
        <vt:i4>7340131</vt:i4>
      </vt:variant>
      <vt:variant>
        <vt:i4>53017</vt:i4>
      </vt:variant>
      <vt:variant>
        <vt:i4>1043</vt:i4>
      </vt:variant>
      <vt:variant>
        <vt:i4>1</vt:i4>
      </vt:variant>
      <vt:variant>
        <vt:lpwstr>cp1</vt:lpwstr>
      </vt:variant>
      <vt:variant>
        <vt:lpwstr/>
      </vt:variant>
      <vt:variant>
        <vt:i4>7340093</vt:i4>
      </vt:variant>
      <vt:variant>
        <vt:i4>76789</vt:i4>
      </vt:variant>
      <vt:variant>
        <vt:i4>1044</vt:i4>
      </vt:variant>
      <vt:variant>
        <vt:i4>1</vt:i4>
      </vt:variant>
      <vt:variant>
        <vt:lpwstr>jpg0003</vt:lpwstr>
      </vt:variant>
      <vt:variant>
        <vt:lpwstr/>
      </vt:variant>
      <vt:variant>
        <vt:i4>327695</vt:i4>
      </vt:variant>
      <vt:variant>
        <vt:i4>79406</vt:i4>
      </vt:variant>
      <vt:variant>
        <vt:i4>1045</vt:i4>
      </vt:variant>
      <vt:variant>
        <vt:i4>1</vt:i4>
      </vt:variant>
      <vt:variant>
        <vt:lpwstr>CableAirport</vt:lpwstr>
      </vt:variant>
      <vt:variant>
        <vt:lpwstr/>
      </vt:variant>
      <vt:variant>
        <vt:i4>3670121</vt:i4>
      </vt:variant>
      <vt:variant>
        <vt:i4>-1</vt:i4>
      </vt:variant>
      <vt:variant>
        <vt:i4>1130</vt:i4>
      </vt:variant>
      <vt:variant>
        <vt:i4>1</vt:i4>
      </vt:variant>
      <vt:variant>
        <vt:lpwstr>cop-couple</vt:lpwstr>
      </vt:variant>
      <vt:variant>
        <vt:lpwstr/>
      </vt:variant>
      <vt:variant>
        <vt:i4>7471165</vt:i4>
      </vt:variant>
      <vt:variant>
        <vt:i4>-1</vt:i4>
      </vt:variant>
      <vt:variant>
        <vt:i4>1136</vt:i4>
      </vt:variant>
      <vt:variant>
        <vt:i4>1</vt:i4>
      </vt:variant>
      <vt:variant>
        <vt:lpwstr>jpg0021</vt:lpwstr>
      </vt:variant>
      <vt:variant>
        <vt:lpwstr/>
      </vt:variant>
      <vt:variant>
        <vt:i4>6815848</vt:i4>
      </vt:variant>
      <vt:variant>
        <vt:i4>-1</vt:i4>
      </vt:variant>
      <vt:variant>
        <vt:i4>1137</vt:i4>
      </vt:variant>
      <vt:variant>
        <vt:i4>1</vt:i4>
      </vt:variant>
      <vt:variant>
        <vt:lpwstr>Fire_claremont_oct2003</vt:lpwstr>
      </vt:variant>
      <vt:variant>
        <vt:lpwstr/>
      </vt:variant>
      <vt:variant>
        <vt:i4>4063267</vt:i4>
      </vt:variant>
      <vt:variant>
        <vt:i4>-1</vt:i4>
      </vt:variant>
      <vt:variant>
        <vt:i4>1138</vt:i4>
      </vt:variant>
      <vt:variant>
        <vt:i4>1</vt:i4>
      </vt:variant>
      <vt:variant>
        <vt:lpwstr>Fire_Planning_claremont_oct2003_5</vt:lpwstr>
      </vt:variant>
      <vt:variant>
        <vt:lpwstr/>
      </vt:variant>
      <vt:variant>
        <vt:i4>327726</vt:i4>
      </vt:variant>
      <vt:variant>
        <vt:i4>-1</vt:i4>
      </vt:variant>
      <vt:variant>
        <vt:i4>1142</vt:i4>
      </vt:variant>
      <vt:variant>
        <vt:i4>1</vt:i4>
      </vt:variant>
      <vt:variant>
        <vt:lpwstr>iStock_000000359269Small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Claremont’s Vision</dc:title>
  <dc:subject/>
  <dc:creator>Jose Rodriguez</dc:creator>
  <cp:keywords/>
  <dc:description/>
  <cp:lastModifiedBy>Kemp, Mazonika@BOF</cp:lastModifiedBy>
  <cp:revision>4</cp:revision>
  <cp:lastPrinted>2007-01-09T17:36:00Z</cp:lastPrinted>
  <dcterms:created xsi:type="dcterms:W3CDTF">2023-04-28T21:52:00Z</dcterms:created>
  <dcterms:modified xsi:type="dcterms:W3CDTF">2023-05-03T15:17:00Z</dcterms:modified>
</cp:coreProperties>
</file>