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2B9200" w14:textId="2FA4D369" w:rsidR="000D4B3F" w:rsidRPr="000D4B3F" w:rsidRDefault="000D4B3F" w:rsidP="00245C30">
      <w:r w:rsidRPr="000D4B3F">
        <w:rPr>
          <w:noProof/>
        </w:rPr>
        <w:drawing>
          <wp:anchor distT="0" distB="0" distL="114300" distR="114300" simplePos="0" relativeHeight="251653120" behindDoc="0" locked="0" layoutInCell="1" allowOverlap="1" wp14:anchorId="1EA7269E" wp14:editId="61D77806">
            <wp:simplePos x="0" y="0"/>
            <wp:positionH relativeFrom="margin">
              <wp:align>center</wp:align>
            </wp:positionH>
            <wp:positionV relativeFrom="paragraph">
              <wp:posOffset>-228601</wp:posOffset>
            </wp:positionV>
            <wp:extent cx="1533525" cy="1533525"/>
            <wp:effectExtent l="0" t="0" r="9525" b="952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page">
              <wp14:pctWidth>0</wp14:pctWidth>
            </wp14:sizeRelH>
            <wp14:sizeRelV relativeFrom="page">
              <wp14:pctHeight>0</wp14:pctHeight>
            </wp14:sizeRelV>
          </wp:anchor>
        </w:drawing>
      </w:r>
    </w:p>
    <w:p w14:paraId="7F8CAB57" w14:textId="77777777" w:rsidR="000D4B3F" w:rsidRPr="000D4B3F" w:rsidRDefault="000D4B3F" w:rsidP="00245C30"/>
    <w:p w14:paraId="5296224A" w14:textId="77777777" w:rsidR="000D4B3F" w:rsidRPr="000D4B3F" w:rsidRDefault="000D4B3F" w:rsidP="00245C30"/>
    <w:p w14:paraId="64AE55A9" w14:textId="77777777" w:rsidR="000D4B3F" w:rsidRPr="000D4B3F" w:rsidRDefault="000D4B3F" w:rsidP="00245C30"/>
    <w:p w14:paraId="0F191A00" w14:textId="77777777" w:rsidR="000D4B3F" w:rsidRPr="000D4B3F" w:rsidRDefault="000D4B3F" w:rsidP="00245C30"/>
    <w:p w14:paraId="52C33C29" w14:textId="0CBDB7C2" w:rsidR="00CB7001" w:rsidRDefault="000D4B3F" w:rsidP="000E22B9">
      <w:pPr>
        <w:pStyle w:val="Title"/>
      </w:pPr>
      <w:r w:rsidRPr="000D4B3F">
        <w:t xml:space="preserve">Range Management Advisory Committee </w:t>
      </w:r>
      <w:r w:rsidRPr="000D4B3F">
        <w:br/>
      </w:r>
      <w:r w:rsidRPr="003A5C6D">
        <w:rPr>
          <w:i/>
          <w:iCs/>
        </w:rPr>
        <w:t xml:space="preserve">State Lands Grazing License and Land Management </w:t>
      </w:r>
      <w:r w:rsidR="003B7518">
        <w:rPr>
          <w:i/>
          <w:iCs/>
        </w:rPr>
        <w:t xml:space="preserve">             sub</w:t>
      </w:r>
      <w:r w:rsidR="00450D19">
        <w:rPr>
          <w:i/>
          <w:iCs/>
        </w:rPr>
        <w:t>committee</w:t>
      </w:r>
    </w:p>
    <w:p w14:paraId="000FC6E2" w14:textId="1B533176" w:rsidR="000B68E4" w:rsidRDefault="000B68E4" w:rsidP="000A3DCC">
      <w:pPr>
        <w:pStyle w:val="Title"/>
        <w:spacing w:before="240"/>
      </w:pPr>
      <w:r>
        <w:t>Appendix B:</w:t>
      </w:r>
    </w:p>
    <w:p w14:paraId="460A929B" w14:textId="2F919BB9" w:rsidR="000D4B3F" w:rsidRDefault="000D4B3F" w:rsidP="000E22B9">
      <w:pPr>
        <w:pStyle w:val="Title"/>
      </w:pPr>
      <w:r>
        <w:t>Management Action Plan (MAP) Template</w:t>
      </w:r>
    </w:p>
    <w:p w14:paraId="23658EE6" w14:textId="1997560F" w:rsidR="00C930C9" w:rsidRDefault="00380CC5" w:rsidP="000E22B9">
      <w:r>
        <w:rPr>
          <w:noProof/>
          <w14:ligatures w14:val="standardContextual"/>
        </w:rPr>
        <mc:AlternateContent>
          <mc:Choice Requires="wpg">
            <w:drawing>
              <wp:anchor distT="0" distB="0" distL="114300" distR="114300" simplePos="0" relativeHeight="251666432" behindDoc="0" locked="0" layoutInCell="1" allowOverlap="1" wp14:anchorId="5DCD4BE6" wp14:editId="7DDAFCC2">
                <wp:simplePos x="0" y="0"/>
                <wp:positionH relativeFrom="column">
                  <wp:posOffset>-195134</wp:posOffset>
                </wp:positionH>
                <wp:positionV relativeFrom="paragraph">
                  <wp:posOffset>256197</wp:posOffset>
                </wp:positionV>
                <wp:extent cx="6325733" cy="3457324"/>
                <wp:effectExtent l="19050" t="19050" r="18415" b="10160"/>
                <wp:wrapNone/>
                <wp:docPr id="1332056880" name="Group 5"/>
                <wp:cNvGraphicFramePr/>
                <a:graphic xmlns:a="http://schemas.openxmlformats.org/drawingml/2006/main">
                  <a:graphicData uri="http://schemas.microsoft.com/office/word/2010/wordprocessingGroup">
                    <wpg:wgp>
                      <wpg:cNvGrpSpPr/>
                      <wpg:grpSpPr>
                        <a:xfrm>
                          <a:off x="0" y="0"/>
                          <a:ext cx="6325733" cy="3457324"/>
                          <a:chOff x="0" y="0"/>
                          <a:chExt cx="6325733" cy="3457324"/>
                        </a:xfrm>
                      </wpg:grpSpPr>
                      <pic:pic xmlns:pic="http://schemas.openxmlformats.org/drawingml/2006/picture">
                        <pic:nvPicPr>
                          <pic:cNvPr id="77140000" name="Picture 1" descr="A cow eating a plant&#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r="1596"/>
                          <a:stretch/>
                        </pic:blipFill>
                        <pic:spPr bwMode="auto">
                          <a:xfrm>
                            <a:off x="0" y="1730124"/>
                            <a:ext cx="2270760" cy="1727200"/>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 name="Picture 1" descr="A group of cows stand in a grassy field&#10;&#10;Description automatically generated with medium confidence"/>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266950" cy="1725930"/>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4" name="Picture 2" descr="A picture containing grass, outdoor, sheep, sky&#10;&#10;Description automatically generated"/>
                          <pic:cNvPicPr>
                            <a:picLocks noChangeAspect="1"/>
                          </pic:cNvPicPr>
                        </pic:nvPicPr>
                        <pic:blipFill rotWithShape="1">
                          <a:blip r:embed="rId11" cstate="print">
                            <a:extLst>
                              <a:ext uri="{28A0092B-C50C-407E-A947-70E740481C1C}">
                                <a14:useLocalDpi xmlns:a14="http://schemas.microsoft.com/office/drawing/2010/main" val="0"/>
                              </a:ext>
                            </a:extLst>
                          </a:blip>
                          <a:srcRect l="-2"/>
                          <a:stretch/>
                        </pic:blipFill>
                        <pic:spPr bwMode="auto">
                          <a:xfrm>
                            <a:off x="2269554" y="0"/>
                            <a:ext cx="2009140" cy="1726565"/>
                          </a:xfrm>
                          <a:prstGeom prst="rect">
                            <a:avLst/>
                          </a:prstGeom>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rot="16200000">
                            <a:off x="4437142" y="-157133"/>
                            <a:ext cx="1726565" cy="2041525"/>
                          </a:xfrm>
                          <a:prstGeom prst="rect">
                            <a:avLst/>
                          </a:prstGeom>
                          <a:noFill/>
                          <a:ln w="31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864306507" name="Picture 3" descr="A dog walking in a fie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019413" y="1728626"/>
                            <a:ext cx="2306320" cy="1727835"/>
                          </a:xfrm>
                          <a:prstGeom prst="rect">
                            <a:avLst/>
                          </a:prstGeom>
                          <a:noFill/>
                          <a:ln w="3175">
                            <a:solidFill>
                              <a:schemeClr val="tx1"/>
                            </a:solidFill>
                          </a:ln>
                        </pic:spPr>
                      </pic:pic>
                      <pic:pic xmlns:pic="http://schemas.openxmlformats.org/drawingml/2006/picture">
                        <pic:nvPicPr>
                          <pic:cNvPr id="5" name="Picture 2" descr="Long shot of a field of grass&#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3325" r="9337"/>
                          <a:stretch/>
                        </pic:blipFill>
                        <pic:spPr bwMode="auto">
                          <a:xfrm>
                            <a:off x="2262975" y="1730124"/>
                            <a:ext cx="2007870" cy="172656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23DB2F57" id="Group 5" o:spid="_x0000_s1026" style="position:absolute;margin-left:-15.35pt;margin-top:20.15pt;width:498.1pt;height:272.25pt;z-index:251666432" coordsize="63257,34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w eating a plant&#10;&#10;Description automatically generated" style="position:absolute;top:17301;width:22707;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" stroked="t" strokecolor="windowText" strokeweight=".25pt">
                  <v:stroke joinstyle="round"/>
                  <v:imagedata r:id="rId15" o:title="A cow eating a plant&#10;&#10;Description automatically generated" cropright="1046f"/>
                  <v:path arrowok="t"/>
                </v:shape>
                <v:shape id="Picture 1" o:spid="_x0000_s1028" type="#_x0000_t75" alt="A group of cows stand in a grassy field&#10;&#10;Description automatically generated with medium confidence" style="position:absolute;width:22669;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" stroked="t" strokecolor="black [3213]" strokeweight=".25pt">
                  <v:imagedata r:id="rId16" o:title="A group of cows stand in a grassy field&#10;&#10;Description automatically generated with medium confidence"/>
                  <v:path arrowok="t"/>
                </v:shape>
                <v:shape id="Picture 2" o:spid="_x0000_s1029" type="#_x0000_t75" alt="A picture containing grass, outdoor, sheep, sky&#10;&#10;Description automatically generated" style="position:absolute;left:22695;width:20091;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" stroked="t" strokecolor="black [3213]" strokeweight=".25pt">
                  <v:imagedata r:id="rId17" o:title="A picture containing grass, outdoor, sheep, sky&#10;&#10;Description automatically generated" cropleft="-1f"/>
                  <v:path arrowok="t"/>
                </v:shape>
                <v:shape id="Picture 3" o:spid="_x0000_s1030" type="#_x0000_t75" style="position:absolute;left:44371;top:-1572;width:17266;height:204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" stroked="t" strokecolor="black [3213]" strokeweight=".25pt">
                  <v:imagedata r:id="rId18" o:title=""/>
                  <v:path arrowok="t"/>
                </v:shape>
                <v:shape id="Picture 3" o:spid="_x0000_s1031" type="#_x0000_t75" alt="A dog walking in a field&#10;&#10;Description automatically generated" style="position:absolute;left:40194;top:17286;width:23063;height:17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" stroked="t" strokecolor="black [3213]" strokeweight=".25pt">
                  <v:imagedata r:id="rId19" o:title="A dog walking in a field&#10;&#10;Description automatically generated"/>
                  <v:path arrowok="t"/>
                </v:shape>
                <v:shape id="Picture 2" o:spid="_x0000_s1032" type="#_x0000_t75" alt="Long shot of a field of grass&#10;&#10;Description automatically generated" style="position:absolute;left:22629;top:17301;width:20079;height:17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" stroked="t" strokecolor="windowText" strokeweight=".25pt">
                  <v:stroke joinstyle="round"/>
                  <v:imagedata r:id="rId20" o:title="Long shot of a field of grass&#10;&#10;Description automatically generated" cropleft="2179f" cropright="6119f"/>
                  <v:path arrowok="t"/>
                </v:shape>
              </v:group>
            </w:pict>
          </mc:Fallback>
        </mc:AlternateContent>
      </w:r>
    </w:p>
    <w:p w14:paraId="4083DD85" w14:textId="451B6EEC" w:rsidR="00C930C9" w:rsidRDefault="00C930C9" w:rsidP="000E22B9"/>
    <w:p w14:paraId="78458A8A" w14:textId="77777777" w:rsidR="00380CC5" w:rsidRDefault="00380CC5" w:rsidP="000E22B9"/>
    <w:p w14:paraId="703665B0" w14:textId="77777777" w:rsidR="00380CC5" w:rsidRDefault="00380CC5" w:rsidP="000E22B9"/>
    <w:p w14:paraId="2C20552C" w14:textId="77777777" w:rsidR="00380CC5" w:rsidRDefault="00380CC5" w:rsidP="000E22B9"/>
    <w:p w14:paraId="04E7C4A6" w14:textId="77777777" w:rsidR="00380CC5" w:rsidRDefault="00380CC5" w:rsidP="000E22B9"/>
    <w:p w14:paraId="1401EDE5" w14:textId="77777777" w:rsidR="00380CC5" w:rsidRDefault="00380CC5" w:rsidP="000E22B9"/>
    <w:p w14:paraId="53B174F8" w14:textId="77777777" w:rsidR="00380CC5" w:rsidRDefault="00380CC5" w:rsidP="000E22B9"/>
    <w:p w14:paraId="77CC38CA" w14:textId="290DD904" w:rsidR="00C930C9" w:rsidRDefault="00C930C9" w:rsidP="000E22B9"/>
    <w:p w14:paraId="05F876F6" w14:textId="49D422F6" w:rsidR="00C930C9" w:rsidRDefault="00C930C9" w:rsidP="000E22B9"/>
    <w:p w14:paraId="7059A09D" w14:textId="4976967A" w:rsidR="00346851" w:rsidRDefault="00346851" w:rsidP="00245C30">
      <w:pPr>
        <w:jc w:val="center"/>
        <w:rPr>
          <w:b/>
          <w:bCs/>
        </w:rPr>
      </w:pPr>
    </w:p>
    <w:p w14:paraId="48FFA821" w14:textId="77777777" w:rsidR="00376B42" w:rsidRDefault="00376B42" w:rsidP="00245C30">
      <w:pPr>
        <w:jc w:val="center"/>
        <w:rPr>
          <w:b/>
          <w:bCs/>
        </w:rPr>
      </w:pPr>
    </w:p>
    <w:p w14:paraId="6E382620" w14:textId="77777777" w:rsidR="00376B42" w:rsidRPr="00245C30" w:rsidRDefault="00376B42" w:rsidP="00245C30">
      <w:pPr>
        <w:jc w:val="center"/>
        <w:rPr>
          <w:b/>
          <w:bCs/>
        </w:rPr>
      </w:pPr>
    </w:p>
    <w:p w14:paraId="6C0814A6" w14:textId="53B6E691" w:rsidR="007F1516" w:rsidRDefault="007F1516" w:rsidP="0084517C">
      <w:pPr>
        <w:spacing w:after="0"/>
        <w:jc w:val="center"/>
        <w:rPr>
          <w:b/>
          <w:bCs/>
        </w:rPr>
      </w:pPr>
    </w:p>
    <w:p w14:paraId="2E9EE1B0" w14:textId="77777777" w:rsidR="008F0841" w:rsidRDefault="008F0841" w:rsidP="0084517C">
      <w:pPr>
        <w:spacing w:after="0"/>
        <w:jc w:val="center"/>
        <w:rPr>
          <w:b/>
          <w:bCs/>
        </w:rPr>
      </w:pPr>
    </w:p>
    <w:p w14:paraId="0A79B85D" w14:textId="5E02CEB4" w:rsidR="0084517C" w:rsidRPr="00683C35" w:rsidRDefault="0084517C" w:rsidP="0084517C">
      <w:pPr>
        <w:spacing w:after="0"/>
        <w:jc w:val="center"/>
        <w:rPr>
          <w:b/>
          <w:bCs/>
        </w:rPr>
      </w:pPr>
      <w:r w:rsidRPr="00683C35">
        <w:rPr>
          <w:b/>
          <w:bCs/>
        </w:rPr>
        <w:t>California State Board of Forestry and Fire Protection (‘Board’)</w:t>
      </w:r>
    </w:p>
    <w:p w14:paraId="7AA279AF" w14:textId="77777777" w:rsidR="0084517C" w:rsidRPr="00683C35" w:rsidRDefault="0084517C" w:rsidP="0084517C">
      <w:pPr>
        <w:spacing w:after="0"/>
        <w:jc w:val="center"/>
        <w:rPr>
          <w:b/>
          <w:bCs/>
        </w:rPr>
      </w:pPr>
      <w:r w:rsidRPr="00683C35">
        <w:rPr>
          <w:b/>
          <w:bCs/>
        </w:rPr>
        <w:t>Range Management Advisory Committee (RMAC)</w:t>
      </w:r>
    </w:p>
    <w:p w14:paraId="46232DBA" w14:textId="49DE51D1" w:rsidR="0084517C" w:rsidRPr="00683C35" w:rsidRDefault="0084517C" w:rsidP="0084517C">
      <w:pPr>
        <w:spacing w:after="0"/>
        <w:jc w:val="center"/>
        <w:rPr>
          <w:b/>
          <w:bCs/>
        </w:rPr>
      </w:pPr>
      <w:r w:rsidRPr="00683C35">
        <w:rPr>
          <w:b/>
          <w:bCs/>
        </w:rPr>
        <w:t xml:space="preserve">State </w:t>
      </w:r>
      <w:r>
        <w:rPr>
          <w:b/>
          <w:bCs/>
        </w:rPr>
        <w:t xml:space="preserve">Lands </w:t>
      </w:r>
      <w:r w:rsidRPr="00683C35">
        <w:rPr>
          <w:b/>
          <w:bCs/>
        </w:rPr>
        <w:t>Grazing License and Land Management Sub-Committee (‘RMAC Sub</w:t>
      </w:r>
      <w:r w:rsidR="005F69E0">
        <w:rPr>
          <w:b/>
          <w:bCs/>
        </w:rPr>
        <w:t>c</w:t>
      </w:r>
      <w:r w:rsidRPr="00683C35">
        <w:rPr>
          <w:b/>
          <w:bCs/>
        </w:rPr>
        <w:t>ommittee’)</w:t>
      </w:r>
    </w:p>
    <w:p w14:paraId="66428BE1" w14:textId="77777777" w:rsidR="00346851" w:rsidRDefault="00346851" w:rsidP="00346851">
      <w:pPr>
        <w:widowControl/>
        <w:shd w:val="clear" w:color="auto" w:fill="FFFFFF"/>
        <w:spacing w:after="0" w:line="240" w:lineRule="auto"/>
        <w:textAlignment w:val="baseline"/>
        <w:rPr>
          <w:rFonts w:eastAsia="Times New Roman" w:cs="Calibri"/>
          <w:b/>
          <w:bCs/>
          <w:color w:val="000000"/>
          <w:sz w:val="24"/>
          <w:szCs w:val="24"/>
        </w:rPr>
      </w:pPr>
    </w:p>
    <w:p w14:paraId="09005286" w14:textId="77777777" w:rsidR="005F69E0" w:rsidRPr="00346851" w:rsidRDefault="005F69E0" w:rsidP="00346851">
      <w:pPr>
        <w:widowControl/>
        <w:shd w:val="clear" w:color="auto" w:fill="FFFFFF"/>
        <w:spacing w:after="0" w:line="240" w:lineRule="auto"/>
        <w:textAlignment w:val="baseline"/>
        <w:rPr>
          <w:rFonts w:eastAsia="Times New Roman" w:cs="Calibri"/>
          <w:b/>
          <w:bCs/>
          <w:color w:val="000000"/>
          <w:sz w:val="24"/>
          <w:szCs w:val="24"/>
        </w:rPr>
      </w:pPr>
    </w:p>
    <w:p w14:paraId="4367FDD1" w14:textId="77777777" w:rsidR="006E2CDE" w:rsidRDefault="006E2CDE" w:rsidP="006E2CDE">
      <w:pPr>
        <w:shd w:val="clear" w:color="auto" w:fill="FFFFFF"/>
        <w:spacing w:after="0" w:line="240" w:lineRule="auto"/>
        <w:jc w:val="center"/>
        <w:textAlignment w:val="baseline"/>
        <w:rPr>
          <w:rFonts w:eastAsia="Times New Roman" w:cs="Calibri"/>
          <w:b/>
          <w:bCs/>
          <w:color w:val="000000"/>
          <w:sz w:val="24"/>
          <w:szCs w:val="24"/>
        </w:rPr>
      </w:pPr>
      <w:bookmarkStart w:id="0" w:name="_Hlk186729346"/>
      <w:bookmarkStart w:id="1" w:name="_Hlk181049378"/>
      <w:bookmarkStart w:id="2" w:name="_Hlk176872844"/>
      <w:r>
        <w:rPr>
          <w:rFonts w:eastAsia="Times New Roman" w:cs="Calibri"/>
          <w:b/>
          <w:bCs/>
          <w:color w:val="000000"/>
          <w:sz w:val="24"/>
          <w:szCs w:val="24"/>
        </w:rPr>
        <w:t xml:space="preserve">Approved: </w:t>
      </w:r>
      <w:r w:rsidRPr="00C07AF2">
        <w:rPr>
          <w:rFonts w:eastAsia="Times New Roman" w:cs="Calibri"/>
          <w:b/>
          <w:bCs/>
          <w:color w:val="000000"/>
          <w:sz w:val="24"/>
          <w:szCs w:val="24"/>
          <w:highlight w:val="yellow"/>
        </w:rPr>
        <w:t>MONTH DAY</w:t>
      </w:r>
      <w:r>
        <w:rPr>
          <w:rFonts w:eastAsia="Times New Roman" w:cs="Calibri"/>
          <w:b/>
          <w:bCs/>
          <w:color w:val="000000"/>
          <w:sz w:val="24"/>
          <w:szCs w:val="24"/>
        </w:rPr>
        <w:t xml:space="preserve"> 2025</w:t>
      </w:r>
    </w:p>
    <w:bookmarkEnd w:id="0"/>
    <w:p w14:paraId="3D065311" w14:textId="2E2DEA2E" w:rsidR="00533178" w:rsidRPr="00B44885" w:rsidRDefault="00533178" w:rsidP="00533178">
      <w:pPr>
        <w:spacing w:after="0" w:line="240" w:lineRule="auto"/>
      </w:pPr>
      <w:r w:rsidRPr="00B44885">
        <w:rPr>
          <w:b/>
          <w:bCs/>
        </w:rPr>
        <w:lastRenderedPageBreak/>
        <w:t>Cover photos details and credits</w:t>
      </w:r>
      <w:r>
        <w:rPr>
          <w:b/>
          <w:bCs/>
        </w:rPr>
        <w:t xml:space="preserve"> (from left to right, top to bottom): </w:t>
      </w:r>
      <w:r w:rsidRPr="006E2CDE">
        <w:rPr>
          <w:b/>
          <w:bCs/>
        </w:rPr>
        <w:t xml:space="preserve">TOP ROW: </w:t>
      </w:r>
      <w:r w:rsidR="006E2CDE" w:rsidRPr="006E2CDE">
        <w:t>Sheep grazing on native grass enhancement research trial in Yolo County; Targeted goat grazing in wildland urban interface project in Nevada County; Cattle grazing along riparian pasture in Oak woodlands in Placer County (Credits: Tracy Schohr)</w:t>
      </w:r>
      <w:r w:rsidRPr="006E2CDE">
        <w:t>;</w:t>
      </w:r>
      <w:r w:rsidRPr="006E2CDE">
        <w:rPr>
          <w:b/>
          <w:bCs/>
        </w:rPr>
        <w:t xml:space="preserve"> BOTTOM ROW: </w:t>
      </w:r>
      <w:r w:rsidRPr="006E2CDE">
        <w:t>Bulls</w:t>
      </w:r>
      <w:r w:rsidR="005C34ED" w:rsidRPr="006E2CDE">
        <w:t xml:space="preserve"> </w:t>
      </w:r>
      <w:r w:rsidRPr="006E2CDE">
        <w:t xml:space="preserve">grazing </w:t>
      </w:r>
      <w:proofErr w:type="spellStart"/>
      <w:r w:rsidRPr="006E2CDE">
        <w:t>yellowstar</w:t>
      </w:r>
      <w:proofErr w:type="spellEnd"/>
      <w:r w:rsidRPr="006E2CDE">
        <w:t xml:space="preserve"> thistle (</w:t>
      </w:r>
      <w:r w:rsidRPr="006E2CDE">
        <w:rPr>
          <w:i/>
          <w:iCs/>
        </w:rPr>
        <w:t xml:space="preserve">Centaurea </w:t>
      </w:r>
      <w:proofErr w:type="spellStart"/>
      <w:r w:rsidRPr="006E2CDE">
        <w:rPr>
          <w:i/>
          <w:iCs/>
        </w:rPr>
        <w:t>solstitialis</w:t>
      </w:r>
      <w:proofErr w:type="spellEnd"/>
      <w:r w:rsidRPr="006E2CDE">
        <w:t>) with before and after photos (Credit</w:t>
      </w:r>
      <w:r w:rsidR="006E2CDE" w:rsidRPr="006E2CDE">
        <w:t>s</w:t>
      </w:r>
      <w:r w:rsidRPr="006E2CDE">
        <w:t>: Bart Cremers).</w:t>
      </w:r>
      <w:bookmarkEnd w:id="1"/>
      <w:r w:rsidRPr="00B44885">
        <w:t xml:space="preserve"> </w:t>
      </w:r>
    </w:p>
    <w:p w14:paraId="0A7BB39E" w14:textId="77777777" w:rsidR="00533178" w:rsidRDefault="00533178" w:rsidP="00346851">
      <w:pPr>
        <w:widowControl/>
        <w:shd w:val="clear" w:color="auto" w:fill="FFFFFF"/>
        <w:spacing w:after="0" w:line="240" w:lineRule="auto"/>
        <w:jc w:val="center"/>
        <w:textAlignment w:val="baseline"/>
        <w:rPr>
          <w:rFonts w:eastAsia="Times New Roman" w:cs="Calibri"/>
          <w:b/>
          <w:bCs/>
          <w:color w:val="000000"/>
          <w:sz w:val="24"/>
          <w:szCs w:val="24"/>
        </w:rPr>
      </w:pPr>
    </w:p>
    <w:bookmarkEnd w:id="2" w:displacedByCustomXml="next"/>
    <w:bookmarkStart w:id="3" w:name="_Toc176789433" w:displacedByCustomXml="next"/>
    <w:sdt>
      <w:sdtPr>
        <w:rPr>
          <w:rFonts w:ascii="Calibri" w:eastAsia="Calibri" w:hAnsi="Calibri" w:cs="Times New Roman"/>
          <w:color w:val="auto"/>
          <w:sz w:val="22"/>
          <w:szCs w:val="22"/>
        </w:rPr>
        <w:id w:val="825162265"/>
        <w:docPartObj>
          <w:docPartGallery w:val="Table of Contents"/>
          <w:docPartUnique/>
        </w:docPartObj>
      </w:sdtPr>
      <w:sdtEndPr>
        <w:rPr>
          <w:b/>
          <w:bCs/>
          <w:noProof/>
        </w:rPr>
      </w:sdtEndPr>
      <w:sdtContent>
        <w:p w14:paraId="197C3955" w14:textId="77777777" w:rsidR="00530C06" w:rsidRPr="00AD3630" w:rsidRDefault="00530C06" w:rsidP="00527483">
          <w:pPr>
            <w:pStyle w:val="TOCHeading"/>
            <w:spacing w:after="240"/>
            <w:jc w:val="center"/>
            <w:rPr>
              <w:rFonts w:ascii="Calibri" w:eastAsia="Times New Roman" w:hAnsi="Calibri" w:cs="Calibri"/>
              <w:b/>
              <w:bCs/>
              <w:caps/>
              <w:color w:val="auto"/>
              <w:sz w:val="28"/>
              <w:szCs w:val="28"/>
              <w:u w:val="single"/>
              <w:shd w:val="clear" w:color="auto" w:fill="FFFFFF"/>
            </w:rPr>
          </w:pPr>
          <w:r w:rsidRPr="00AD3630">
            <w:rPr>
              <w:rFonts w:ascii="Calibri" w:eastAsia="Times New Roman" w:hAnsi="Calibri" w:cs="Calibri"/>
              <w:b/>
              <w:bCs/>
              <w:caps/>
              <w:color w:val="auto"/>
              <w:sz w:val="28"/>
              <w:szCs w:val="28"/>
              <w:u w:val="single"/>
              <w:shd w:val="clear" w:color="auto" w:fill="FFFFFF"/>
            </w:rPr>
            <w:t>Contents</w:t>
          </w:r>
        </w:p>
        <w:p w14:paraId="2EBAD062" w14:textId="139C2BC1" w:rsidR="00C24E92" w:rsidRDefault="007C3E90"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r w:rsidRPr="008F0841">
            <w:fldChar w:fldCharType="begin"/>
          </w:r>
          <w:r w:rsidRPr="008F0841">
            <w:instrText xml:space="preserve"> TOC \o "1-3" \h \z \u </w:instrText>
          </w:r>
          <w:r w:rsidRPr="008F0841">
            <w:fldChar w:fldCharType="separate"/>
          </w:r>
          <w:hyperlink w:anchor="_Toc188886350" w:history="1">
            <w:r w:rsidR="00C24E92" w:rsidRPr="00272FF7">
              <w:rPr>
                <w:rStyle w:val="Hyperlink"/>
                <w:noProof/>
              </w:rPr>
              <w:t>FOREWORD</w:t>
            </w:r>
            <w:r w:rsidR="00C24E92">
              <w:rPr>
                <w:noProof/>
                <w:webHidden/>
              </w:rPr>
              <w:tab/>
            </w:r>
            <w:r w:rsidR="00C24E92">
              <w:rPr>
                <w:noProof/>
                <w:webHidden/>
              </w:rPr>
              <w:fldChar w:fldCharType="begin"/>
            </w:r>
            <w:r w:rsidR="00C24E92">
              <w:rPr>
                <w:noProof/>
                <w:webHidden/>
              </w:rPr>
              <w:instrText xml:space="preserve"> PAGEREF _Toc188886350 \h </w:instrText>
            </w:r>
            <w:r w:rsidR="00C24E92">
              <w:rPr>
                <w:noProof/>
                <w:webHidden/>
              </w:rPr>
            </w:r>
            <w:r w:rsidR="00C24E92">
              <w:rPr>
                <w:noProof/>
                <w:webHidden/>
              </w:rPr>
              <w:fldChar w:fldCharType="separate"/>
            </w:r>
            <w:r w:rsidR="00C24E92">
              <w:rPr>
                <w:noProof/>
                <w:webHidden/>
              </w:rPr>
              <w:t>iv</w:t>
            </w:r>
            <w:r w:rsidR="00C24E92">
              <w:rPr>
                <w:noProof/>
                <w:webHidden/>
              </w:rPr>
              <w:fldChar w:fldCharType="end"/>
            </w:r>
          </w:hyperlink>
        </w:p>
        <w:p w14:paraId="4FD90343" w14:textId="2D92402D" w:rsidR="00C24E92" w:rsidRDefault="00C24E92" w:rsidP="00C24E92">
          <w:pPr>
            <w:pStyle w:val="TOC2"/>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1" w:history="1">
            <w:r w:rsidRPr="00272FF7">
              <w:rPr>
                <w:rStyle w:val="Hyperlink"/>
                <w:noProof/>
              </w:rPr>
              <w:t>Management Action Plan Members</w:t>
            </w:r>
            <w:r>
              <w:rPr>
                <w:noProof/>
                <w:webHidden/>
              </w:rPr>
              <w:tab/>
            </w:r>
            <w:r>
              <w:rPr>
                <w:noProof/>
                <w:webHidden/>
              </w:rPr>
              <w:fldChar w:fldCharType="begin"/>
            </w:r>
            <w:r>
              <w:rPr>
                <w:noProof/>
                <w:webHidden/>
              </w:rPr>
              <w:instrText xml:space="preserve"> PAGEREF _Toc188886351 \h </w:instrText>
            </w:r>
            <w:r>
              <w:rPr>
                <w:noProof/>
                <w:webHidden/>
              </w:rPr>
            </w:r>
            <w:r>
              <w:rPr>
                <w:noProof/>
                <w:webHidden/>
              </w:rPr>
              <w:fldChar w:fldCharType="separate"/>
            </w:r>
            <w:r>
              <w:rPr>
                <w:noProof/>
                <w:webHidden/>
              </w:rPr>
              <w:t>iv</w:t>
            </w:r>
            <w:r>
              <w:rPr>
                <w:noProof/>
                <w:webHidden/>
              </w:rPr>
              <w:fldChar w:fldCharType="end"/>
            </w:r>
          </w:hyperlink>
        </w:p>
        <w:p w14:paraId="535EFC01" w14:textId="429F702C"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2" w:history="1">
            <w:r w:rsidRPr="00272FF7">
              <w:rPr>
                <w:rStyle w:val="Hyperlink"/>
                <w:noProof/>
              </w:rPr>
              <w:t>I.</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_Toc188886352 \h </w:instrText>
            </w:r>
            <w:r>
              <w:rPr>
                <w:noProof/>
                <w:webHidden/>
              </w:rPr>
            </w:r>
            <w:r>
              <w:rPr>
                <w:noProof/>
                <w:webHidden/>
              </w:rPr>
              <w:fldChar w:fldCharType="separate"/>
            </w:r>
            <w:r>
              <w:rPr>
                <w:noProof/>
                <w:webHidden/>
              </w:rPr>
              <w:t>1</w:t>
            </w:r>
            <w:r>
              <w:rPr>
                <w:noProof/>
                <w:webHidden/>
              </w:rPr>
              <w:fldChar w:fldCharType="end"/>
            </w:r>
          </w:hyperlink>
        </w:p>
        <w:p w14:paraId="7DF683F5" w14:textId="30C171B4" w:rsidR="00C24E92" w:rsidRDefault="00C24E92" w:rsidP="00C24E92">
          <w:pPr>
            <w:pStyle w:val="TOC1"/>
            <w:tabs>
              <w:tab w:val="left" w:pos="44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3" w:history="1">
            <w:r w:rsidRPr="00272FF7">
              <w:rPr>
                <w:rStyle w:val="Hyperlink"/>
                <w:noProof/>
              </w:rPr>
              <w:t>II.</w:t>
            </w:r>
            <w:r>
              <w:rPr>
                <w:rFonts w:asciiTheme="minorHAnsi" w:eastAsiaTheme="minorEastAsia" w:hAnsiTheme="minorHAnsi" w:cstheme="minorBidi"/>
                <w:noProof/>
                <w:kern w:val="2"/>
                <w:sz w:val="24"/>
                <w:szCs w:val="24"/>
                <w14:ligatures w14:val="standardContextual"/>
              </w:rPr>
              <w:tab/>
            </w:r>
            <w:r w:rsidRPr="00272FF7">
              <w:rPr>
                <w:rStyle w:val="Hyperlink"/>
                <w:noProof/>
              </w:rPr>
              <w:t>MANAGEMENT ACTION PLAN TEMPLATE</w:t>
            </w:r>
            <w:r>
              <w:rPr>
                <w:noProof/>
                <w:webHidden/>
              </w:rPr>
              <w:tab/>
            </w:r>
            <w:r>
              <w:rPr>
                <w:noProof/>
                <w:webHidden/>
              </w:rPr>
              <w:fldChar w:fldCharType="begin"/>
            </w:r>
            <w:r>
              <w:rPr>
                <w:noProof/>
                <w:webHidden/>
              </w:rPr>
              <w:instrText xml:space="preserve"> PAGEREF _Toc188886353 \h </w:instrText>
            </w:r>
            <w:r>
              <w:rPr>
                <w:noProof/>
                <w:webHidden/>
              </w:rPr>
            </w:r>
            <w:r>
              <w:rPr>
                <w:noProof/>
                <w:webHidden/>
              </w:rPr>
              <w:fldChar w:fldCharType="separate"/>
            </w:r>
            <w:r>
              <w:rPr>
                <w:noProof/>
                <w:webHidden/>
              </w:rPr>
              <w:t>1</w:t>
            </w:r>
            <w:r>
              <w:rPr>
                <w:noProof/>
                <w:webHidden/>
              </w:rPr>
              <w:fldChar w:fldCharType="end"/>
            </w:r>
          </w:hyperlink>
        </w:p>
        <w:p w14:paraId="753146C9" w14:textId="419D2A41"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4" w:history="1">
            <w:r w:rsidRPr="00272FF7">
              <w:rPr>
                <w:rStyle w:val="Hyperlink"/>
                <w:noProof/>
              </w:rPr>
              <w:t>1.0</w:t>
            </w:r>
            <w:r>
              <w:rPr>
                <w:rFonts w:asciiTheme="minorHAnsi" w:eastAsiaTheme="minorEastAsia" w:hAnsiTheme="minorHAnsi" w:cstheme="minorBidi"/>
                <w:noProof/>
                <w:kern w:val="2"/>
                <w:sz w:val="24"/>
                <w:szCs w:val="24"/>
                <w14:ligatures w14:val="standardContextual"/>
              </w:rPr>
              <w:tab/>
            </w:r>
            <w:r w:rsidRPr="00272FF7">
              <w:rPr>
                <w:rStyle w:val="Hyperlink"/>
                <w:noProof/>
              </w:rPr>
              <w:t>Introduction</w:t>
            </w:r>
            <w:r>
              <w:rPr>
                <w:noProof/>
                <w:webHidden/>
              </w:rPr>
              <w:tab/>
            </w:r>
            <w:r>
              <w:rPr>
                <w:noProof/>
                <w:webHidden/>
              </w:rPr>
              <w:fldChar w:fldCharType="begin"/>
            </w:r>
            <w:r>
              <w:rPr>
                <w:noProof/>
                <w:webHidden/>
              </w:rPr>
              <w:instrText xml:space="preserve"> PAGEREF _Toc188886354 \h </w:instrText>
            </w:r>
            <w:r>
              <w:rPr>
                <w:noProof/>
                <w:webHidden/>
              </w:rPr>
            </w:r>
            <w:r>
              <w:rPr>
                <w:noProof/>
                <w:webHidden/>
              </w:rPr>
              <w:fldChar w:fldCharType="separate"/>
            </w:r>
            <w:r>
              <w:rPr>
                <w:noProof/>
                <w:webHidden/>
              </w:rPr>
              <w:t>1</w:t>
            </w:r>
            <w:r>
              <w:rPr>
                <w:noProof/>
                <w:webHidden/>
              </w:rPr>
              <w:fldChar w:fldCharType="end"/>
            </w:r>
          </w:hyperlink>
        </w:p>
        <w:p w14:paraId="7E7585BA" w14:textId="39466036"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5" w:history="1">
            <w:r w:rsidRPr="00272FF7">
              <w:rPr>
                <w:rStyle w:val="Hyperlink"/>
                <w:noProof/>
              </w:rPr>
              <w:t>*1.1</w:t>
            </w:r>
            <w:r>
              <w:rPr>
                <w:rFonts w:asciiTheme="minorHAnsi" w:eastAsiaTheme="minorEastAsia" w:hAnsiTheme="minorHAnsi" w:cstheme="minorBidi"/>
                <w:noProof/>
                <w:kern w:val="2"/>
                <w:sz w:val="24"/>
                <w:szCs w:val="24"/>
                <w14:ligatures w14:val="standardContextual"/>
              </w:rPr>
              <w:tab/>
            </w:r>
            <w:r w:rsidRPr="00272FF7">
              <w:rPr>
                <w:rStyle w:val="Hyperlink"/>
                <w:noProof/>
              </w:rPr>
              <w:t>Relationship of this MAP to Other Documents</w:t>
            </w:r>
            <w:r>
              <w:rPr>
                <w:noProof/>
                <w:webHidden/>
              </w:rPr>
              <w:tab/>
            </w:r>
            <w:r>
              <w:rPr>
                <w:noProof/>
                <w:webHidden/>
              </w:rPr>
              <w:fldChar w:fldCharType="begin"/>
            </w:r>
            <w:r>
              <w:rPr>
                <w:noProof/>
                <w:webHidden/>
              </w:rPr>
              <w:instrText xml:space="preserve"> PAGEREF _Toc188886355 \h </w:instrText>
            </w:r>
            <w:r>
              <w:rPr>
                <w:noProof/>
                <w:webHidden/>
              </w:rPr>
            </w:r>
            <w:r>
              <w:rPr>
                <w:noProof/>
                <w:webHidden/>
              </w:rPr>
              <w:fldChar w:fldCharType="separate"/>
            </w:r>
            <w:r>
              <w:rPr>
                <w:noProof/>
                <w:webHidden/>
              </w:rPr>
              <w:t>1</w:t>
            </w:r>
            <w:r>
              <w:rPr>
                <w:noProof/>
                <w:webHidden/>
              </w:rPr>
              <w:fldChar w:fldCharType="end"/>
            </w:r>
          </w:hyperlink>
        </w:p>
        <w:p w14:paraId="7D982262" w14:textId="058A16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6" w:history="1">
            <w:r w:rsidRPr="00272FF7">
              <w:rPr>
                <w:rStyle w:val="Hyperlink"/>
                <w:noProof/>
              </w:rPr>
              <w:t>*1.2</w:t>
            </w:r>
            <w:r>
              <w:rPr>
                <w:rFonts w:asciiTheme="minorHAnsi" w:eastAsiaTheme="minorEastAsia" w:hAnsiTheme="minorHAnsi" w:cstheme="minorBidi"/>
                <w:noProof/>
                <w:kern w:val="2"/>
                <w:sz w:val="24"/>
                <w:szCs w:val="24"/>
                <w14:ligatures w14:val="standardContextual"/>
              </w:rPr>
              <w:tab/>
            </w:r>
            <w:r w:rsidRPr="00272FF7">
              <w:rPr>
                <w:rStyle w:val="Hyperlink"/>
                <w:noProof/>
              </w:rPr>
              <w:t>Purposes and Uses of this MAP</w:t>
            </w:r>
            <w:r>
              <w:rPr>
                <w:noProof/>
                <w:webHidden/>
              </w:rPr>
              <w:tab/>
            </w:r>
            <w:r>
              <w:rPr>
                <w:noProof/>
                <w:webHidden/>
              </w:rPr>
              <w:fldChar w:fldCharType="begin"/>
            </w:r>
            <w:r>
              <w:rPr>
                <w:noProof/>
                <w:webHidden/>
              </w:rPr>
              <w:instrText xml:space="preserve"> PAGEREF _Toc188886356 \h </w:instrText>
            </w:r>
            <w:r>
              <w:rPr>
                <w:noProof/>
                <w:webHidden/>
              </w:rPr>
            </w:r>
            <w:r>
              <w:rPr>
                <w:noProof/>
                <w:webHidden/>
              </w:rPr>
              <w:fldChar w:fldCharType="separate"/>
            </w:r>
            <w:r>
              <w:rPr>
                <w:noProof/>
                <w:webHidden/>
              </w:rPr>
              <w:t>1</w:t>
            </w:r>
            <w:r>
              <w:rPr>
                <w:noProof/>
                <w:webHidden/>
              </w:rPr>
              <w:fldChar w:fldCharType="end"/>
            </w:r>
          </w:hyperlink>
        </w:p>
        <w:p w14:paraId="506C0682" w14:textId="67380B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7" w:history="1">
            <w:r w:rsidRPr="00272FF7">
              <w:rPr>
                <w:rStyle w:val="Hyperlink"/>
                <w:noProof/>
              </w:rPr>
              <w:t>*1.3</w:t>
            </w:r>
            <w:r>
              <w:rPr>
                <w:rFonts w:asciiTheme="minorHAnsi" w:eastAsiaTheme="minorEastAsia" w:hAnsiTheme="minorHAnsi" w:cstheme="minorBidi"/>
                <w:noProof/>
                <w:kern w:val="2"/>
                <w:sz w:val="24"/>
                <w:szCs w:val="24"/>
                <w14:ligatures w14:val="standardContextual"/>
              </w:rPr>
              <w:tab/>
            </w:r>
            <w:r w:rsidRPr="00272FF7">
              <w:rPr>
                <w:rStyle w:val="Hyperlink"/>
                <w:noProof/>
              </w:rPr>
              <w:t>Preparers</w:t>
            </w:r>
            <w:r>
              <w:rPr>
                <w:noProof/>
                <w:webHidden/>
              </w:rPr>
              <w:tab/>
            </w:r>
            <w:r>
              <w:rPr>
                <w:noProof/>
                <w:webHidden/>
              </w:rPr>
              <w:fldChar w:fldCharType="begin"/>
            </w:r>
            <w:r>
              <w:rPr>
                <w:noProof/>
                <w:webHidden/>
              </w:rPr>
              <w:instrText xml:space="preserve"> PAGEREF _Toc188886357 \h </w:instrText>
            </w:r>
            <w:r>
              <w:rPr>
                <w:noProof/>
                <w:webHidden/>
              </w:rPr>
            </w:r>
            <w:r>
              <w:rPr>
                <w:noProof/>
                <w:webHidden/>
              </w:rPr>
              <w:fldChar w:fldCharType="separate"/>
            </w:r>
            <w:r>
              <w:rPr>
                <w:noProof/>
                <w:webHidden/>
              </w:rPr>
              <w:t>1</w:t>
            </w:r>
            <w:r>
              <w:rPr>
                <w:noProof/>
                <w:webHidden/>
              </w:rPr>
              <w:fldChar w:fldCharType="end"/>
            </w:r>
          </w:hyperlink>
        </w:p>
        <w:p w14:paraId="5B427B46" w14:textId="67327CFA"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8" w:history="1">
            <w:r w:rsidRPr="00272FF7">
              <w:rPr>
                <w:rStyle w:val="Hyperlink"/>
                <w:noProof/>
              </w:rPr>
              <w:t>2.0</w:t>
            </w:r>
            <w:r>
              <w:rPr>
                <w:rFonts w:asciiTheme="minorHAnsi" w:eastAsiaTheme="minorEastAsia" w:hAnsiTheme="minorHAnsi" w:cstheme="minorBidi"/>
                <w:noProof/>
                <w:kern w:val="2"/>
                <w:sz w:val="24"/>
                <w:szCs w:val="24"/>
                <w14:ligatures w14:val="standardContextual"/>
              </w:rPr>
              <w:tab/>
            </w:r>
            <w:r w:rsidRPr="00272FF7">
              <w:rPr>
                <w:rStyle w:val="Hyperlink"/>
                <w:noProof/>
              </w:rPr>
              <w:t>Description of Current Site Conditions</w:t>
            </w:r>
            <w:r>
              <w:rPr>
                <w:noProof/>
                <w:webHidden/>
              </w:rPr>
              <w:tab/>
            </w:r>
            <w:r>
              <w:rPr>
                <w:noProof/>
                <w:webHidden/>
              </w:rPr>
              <w:fldChar w:fldCharType="begin"/>
            </w:r>
            <w:r>
              <w:rPr>
                <w:noProof/>
                <w:webHidden/>
              </w:rPr>
              <w:instrText xml:space="preserve"> PAGEREF _Toc188886358 \h </w:instrText>
            </w:r>
            <w:r>
              <w:rPr>
                <w:noProof/>
                <w:webHidden/>
              </w:rPr>
            </w:r>
            <w:r>
              <w:rPr>
                <w:noProof/>
                <w:webHidden/>
              </w:rPr>
              <w:fldChar w:fldCharType="separate"/>
            </w:r>
            <w:r>
              <w:rPr>
                <w:noProof/>
                <w:webHidden/>
              </w:rPr>
              <w:t>1</w:t>
            </w:r>
            <w:r>
              <w:rPr>
                <w:noProof/>
                <w:webHidden/>
              </w:rPr>
              <w:fldChar w:fldCharType="end"/>
            </w:r>
          </w:hyperlink>
        </w:p>
        <w:p w14:paraId="2080024D" w14:textId="6FD729D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59" w:history="1">
            <w:r w:rsidRPr="00272FF7">
              <w:rPr>
                <w:rStyle w:val="Hyperlink"/>
                <w:noProof/>
              </w:rPr>
              <w:t>*2.1</w:t>
            </w:r>
            <w:r>
              <w:rPr>
                <w:rFonts w:asciiTheme="minorHAnsi" w:eastAsiaTheme="minorEastAsia" w:hAnsiTheme="minorHAnsi" w:cstheme="minorBidi"/>
                <w:noProof/>
                <w:kern w:val="2"/>
                <w:sz w:val="24"/>
                <w:szCs w:val="24"/>
                <w14:ligatures w14:val="standardContextual"/>
              </w:rPr>
              <w:tab/>
            </w:r>
            <w:r w:rsidRPr="00272FF7">
              <w:rPr>
                <w:rStyle w:val="Hyperlink"/>
                <w:noProof/>
              </w:rPr>
              <w:t>General Description of Property</w:t>
            </w:r>
            <w:r>
              <w:rPr>
                <w:noProof/>
                <w:webHidden/>
              </w:rPr>
              <w:tab/>
            </w:r>
            <w:r>
              <w:rPr>
                <w:noProof/>
                <w:webHidden/>
              </w:rPr>
              <w:fldChar w:fldCharType="begin"/>
            </w:r>
            <w:r>
              <w:rPr>
                <w:noProof/>
                <w:webHidden/>
              </w:rPr>
              <w:instrText xml:space="preserve"> PAGEREF _Toc188886359 \h </w:instrText>
            </w:r>
            <w:r>
              <w:rPr>
                <w:noProof/>
                <w:webHidden/>
              </w:rPr>
            </w:r>
            <w:r>
              <w:rPr>
                <w:noProof/>
                <w:webHidden/>
              </w:rPr>
              <w:fldChar w:fldCharType="separate"/>
            </w:r>
            <w:r>
              <w:rPr>
                <w:noProof/>
                <w:webHidden/>
              </w:rPr>
              <w:t>1</w:t>
            </w:r>
            <w:r>
              <w:rPr>
                <w:noProof/>
                <w:webHidden/>
              </w:rPr>
              <w:fldChar w:fldCharType="end"/>
            </w:r>
          </w:hyperlink>
        </w:p>
        <w:p w14:paraId="69E4FD97" w14:textId="5EADC1F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0" w:history="1">
            <w:r w:rsidRPr="00272FF7">
              <w:rPr>
                <w:rStyle w:val="Hyperlink"/>
                <w:noProof/>
              </w:rPr>
              <w:t>*2.2</w:t>
            </w:r>
            <w:r>
              <w:rPr>
                <w:rFonts w:asciiTheme="minorHAnsi" w:eastAsiaTheme="minorEastAsia" w:hAnsiTheme="minorHAnsi" w:cstheme="minorBidi"/>
                <w:noProof/>
                <w:kern w:val="2"/>
                <w:sz w:val="24"/>
                <w:szCs w:val="24"/>
                <w14:ligatures w14:val="standardContextual"/>
              </w:rPr>
              <w:tab/>
            </w:r>
            <w:r w:rsidRPr="00272FF7">
              <w:rPr>
                <w:rStyle w:val="Hyperlink"/>
                <w:noProof/>
              </w:rPr>
              <w:t>Native/Naturalized Vegetation</w:t>
            </w:r>
            <w:r>
              <w:rPr>
                <w:noProof/>
                <w:webHidden/>
              </w:rPr>
              <w:tab/>
            </w:r>
            <w:r>
              <w:rPr>
                <w:noProof/>
                <w:webHidden/>
              </w:rPr>
              <w:fldChar w:fldCharType="begin"/>
            </w:r>
            <w:r>
              <w:rPr>
                <w:noProof/>
                <w:webHidden/>
              </w:rPr>
              <w:instrText xml:space="preserve"> PAGEREF _Toc188886360 \h </w:instrText>
            </w:r>
            <w:r>
              <w:rPr>
                <w:noProof/>
                <w:webHidden/>
              </w:rPr>
            </w:r>
            <w:r>
              <w:rPr>
                <w:noProof/>
                <w:webHidden/>
              </w:rPr>
              <w:fldChar w:fldCharType="separate"/>
            </w:r>
            <w:r>
              <w:rPr>
                <w:noProof/>
                <w:webHidden/>
              </w:rPr>
              <w:t>1</w:t>
            </w:r>
            <w:r>
              <w:rPr>
                <w:noProof/>
                <w:webHidden/>
              </w:rPr>
              <w:fldChar w:fldCharType="end"/>
            </w:r>
          </w:hyperlink>
        </w:p>
        <w:p w14:paraId="10E17DD9" w14:textId="4CCD728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1" w:history="1">
            <w:r w:rsidRPr="00272FF7">
              <w:rPr>
                <w:rStyle w:val="Hyperlink"/>
                <w:noProof/>
              </w:rPr>
              <w:t>*2.3</w:t>
            </w:r>
            <w:r>
              <w:rPr>
                <w:rFonts w:asciiTheme="minorHAnsi" w:eastAsiaTheme="minorEastAsia" w:hAnsiTheme="minorHAnsi" w:cstheme="minorBidi"/>
                <w:noProof/>
                <w:kern w:val="2"/>
                <w:sz w:val="24"/>
                <w:szCs w:val="24"/>
                <w14:ligatures w14:val="standardContextual"/>
              </w:rPr>
              <w:tab/>
            </w:r>
            <w:r w:rsidRPr="00272FF7">
              <w:rPr>
                <w:rStyle w:val="Hyperlink"/>
                <w:noProof/>
              </w:rPr>
              <w:t>Invasive Pest Plants</w:t>
            </w:r>
            <w:r>
              <w:rPr>
                <w:noProof/>
                <w:webHidden/>
              </w:rPr>
              <w:tab/>
            </w:r>
            <w:r>
              <w:rPr>
                <w:noProof/>
                <w:webHidden/>
              </w:rPr>
              <w:fldChar w:fldCharType="begin"/>
            </w:r>
            <w:r>
              <w:rPr>
                <w:noProof/>
                <w:webHidden/>
              </w:rPr>
              <w:instrText xml:space="preserve"> PAGEREF _Toc188886361 \h </w:instrText>
            </w:r>
            <w:r>
              <w:rPr>
                <w:noProof/>
                <w:webHidden/>
              </w:rPr>
            </w:r>
            <w:r>
              <w:rPr>
                <w:noProof/>
                <w:webHidden/>
              </w:rPr>
              <w:fldChar w:fldCharType="separate"/>
            </w:r>
            <w:r>
              <w:rPr>
                <w:noProof/>
                <w:webHidden/>
              </w:rPr>
              <w:t>1</w:t>
            </w:r>
            <w:r>
              <w:rPr>
                <w:noProof/>
                <w:webHidden/>
              </w:rPr>
              <w:fldChar w:fldCharType="end"/>
            </w:r>
          </w:hyperlink>
        </w:p>
        <w:p w14:paraId="35A5A834" w14:textId="6D329C28"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2" w:history="1">
            <w:r w:rsidRPr="00272FF7">
              <w:rPr>
                <w:rStyle w:val="Hyperlink"/>
                <w:noProof/>
              </w:rPr>
              <w:t>*2.4</w:t>
            </w:r>
            <w:r>
              <w:rPr>
                <w:rFonts w:asciiTheme="minorHAnsi" w:eastAsiaTheme="minorEastAsia" w:hAnsiTheme="minorHAnsi" w:cstheme="minorBidi"/>
                <w:noProof/>
                <w:kern w:val="2"/>
                <w:sz w:val="24"/>
                <w:szCs w:val="24"/>
                <w14:ligatures w14:val="standardContextual"/>
              </w:rPr>
              <w:tab/>
            </w:r>
            <w:r w:rsidRPr="00272FF7">
              <w:rPr>
                <w:rStyle w:val="Hyperlink"/>
                <w:noProof/>
              </w:rPr>
              <w:t>Wildlife and Habitats</w:t>
            </w:r>
            <w:r>
              <w:rPr>
                <w:noProof/>
                <w:webHidden/>
              </w:rPr>
              <w:tab/>
            </w:r>
            <w:r>
              <w:rPr>
                <w:noProof/>
                <w:webHidden/>
              </w:rPr>
              <w:fldChar w:fldCharType="begin"/>
            </w:r>
            <w:r>
              <w:rPr>
                <w:noProof/>
                <w:webHidden/>
              </w:rPr>
              <w:instrText xml:space="preserve"> PAGEREF _Toc188886362 \h </w:instrText>
            </w:r>
            <w:r>
              <w:rPr>
                <w:noProof/>
                <w:webHidden/>
              </w:rPr>
            </w:r>
            <w:r>
              <w:rPr>
                <w:noProof/>
                <w:webHidden/>
              </w:rPr>
              <w:fldChar w:fldCharType="separate"/>
            </w:r>
            <w:r>
              <w:rPr>
                <w:noProof/>
                <w:webHidden/>
              </w:rPr>
              <w:t>1</w:t>
            </w:r>
            <w:r>
              <w:rPr>
                <w:noProof/>
                <w:webHidden/>
              </w:rPr>
              <w:fldChar w:fldCharType="end"/>
            </w:r>
          </w:hyperlink>
        </w:p>
        <w:p w14:paraId="2F329979" w14:textId="25FE3172"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3" w:history="1">
            <w:r w:rsidRPr="00272FF7">
              <w:rPr>
                <w:rStyle w:val="Hyperlink"/>
                <w:noProof/>
              </w:rPr>
              <w:t>2.5</w:t>
            </w:r>
            <w:r>
              <w:rPr>
                <w:rFonts w:asciiTheme="minorHAnsi" w:eastAsiaTheme="minorEastAsia" w:hAnsiTheme="minorHAnsi" w:cstheme="minorBidi"/>
                <w:noProof/>
                <w:kern w:val="2"/>
                <w:sz w:val="24"/>
                <w:szCs w:val="24"/>
                <w14:ligatures w14:val="standardContextual"/>
              </w:rPr>
              <w:tab/>
            </w:r>
            <w:r w:rsidRPr="00272FF7">
              <w:rPr>
                <w:rStyle w:val="Hyperlink"/>
                <w:noProof/>
              </w:rPr>
              <w:t>Aquatic and Hydrologic Resources</w:t>
            </w:r>
            <w:r>
              <w:rPr>
                <w:noProof/>
                <w:webHidden/>
              </w:rPr>
              <w:tab/>
            </w:r>
            <w:r>
              <w:rPr>
                <w:noProof/>
                <w:webHidden/>
              </w:rPr>
              <w:fldChar w:fldCharType="begin"/>
            </w:r>
            <w:r>
              <w:rPr>
                <w:noProof/>
                <w:webHidden/>
              </w:rPr>
              <w:instrText xml:space="preserve"> PAGEREF _Toc188886363 \h </w:instrText>
            </w:r>
            <w:r>
              <w:rPr>
                <w:noProof/>
                <w:webHidden/>
              </w:rPr>
            </w:r>
            <w:r>
              <w:rPr>
                <w:noProof/>
                <w:webHidden/>
              </w:rPr>
              <w:fldChar w:fldCharType="separate"/>
            </w:r>
            <w:r>
              <w:rPr>
                <w:noProof/>
                <w:webHidden/>
              </w:rPr>
              <w:t>1</w:t>
            </w:r>
            <w:r>
              <w:rPr>
                <w:noProof/>
                <w:webHidden/>
              </w:rPr>
              <w:fldChar w:fldCharType="end"/>
            </w:r>
          </w:hyperlink>
        </w:p>
        <w:p w14:paraId="433694D8" w14:textId="14FDDB56"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4" w:history="1">
            <w:r w:rsidRPr="00272FF7">
              <w:rPr>
                <w:rStyle w:val="Hyperlink"/>
                <w:noProof/>
              </w:rPr>
              <w:t>2.6</w:t>
            </w:r>
            <w:r>
              <w:rPr>
                <w:rFonts w:asciiTheme="minorHAnsi" w:eastAsiaTheme="minorEastAsia" w:hAnsiTheme="minorHAnsi" w:cstheme="minorBidi"/>
                <w:noProof/>
                <w:kern w:val="2"/>
                <w:sz w:val="24"/>
                <w:szCs w:val="24"/>
                <w14:ligatures w14:val="standardContextual"/>
              </w:rPr>
              <w:tab/>
            </w:r>
            <w:r w:rsidRPr="00272FF7">
              <w:rPr>
                <w:rStyle w:val="Hyperlink"/>
                <w:noProof/>
              </w:rPr>
              <w:t>Soils and Topography - Ecological Site Descriptions, Productivity, Erosion, and Compaction</w:t>
            </w:r>
            <w:r>
              <w:rPr>
                <w:noProof/>
                <w:webHidden/>
              </w:rPr>
              <w:tab/>
            </w:r>
            <w:r>
              <w:rPr>
                <w:noProof/>
                <w:webHidden/>
              </w:rPr>
              <w:fldChar w:fldCharType="begin"/>
            </w:r>
            <w:r>
              <w:rPr>
                <w:noProof/>
                <w:webHidden/>
              </w:rPr>
              <w:instrText xml:space="preserve"> PAGEREF _Toc188886364 \h </w:instrText>
            </w:r>
            <w:r>
              <w:rPr>
                <w:noProof/>
                <w:webHidden/>
              </w:rPr>
            </w:r>
            <w:r>
              <w:rPr>
                <w:noProof/>
                <w:webHidden/>
              </w:rPr>
              <w:fldChar w:fldCharType="separate"/>
            </w:r>
            <w:r>
              <w:rPr>
                <w:noProof/>
                <w:webHidden/>
              </w:rPr>
              <w:t>1</w:t>
            </w:r>
            <w:r>
              <w:rPr>
                <w:noProof/>
                <w:webHidden/>
              </w:rPr>
              <w:fldChar w:fldCharType="end"/>
            </w:r>
          </w:hyperlink>
        </w:p>
        <w:p w14:paraId="1FF8ECCD" w14:textId="78DFFB5E"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5" w:history="1">
            <w:r w:rsidRPr="00272FF7">
              <w:rPr>
                <w:rStyle w:val="Hyperlink"/>
                <w:noProof/>
              </w:rPr>
              <w:t>2.7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w:t>
            </w:r>
            <w:r>
              <w:rPr>
                <w:noProof/>
                <w:webHidden/>
              </w:rPr>
              <w:tab/>
            </w:r>
            <w:r>
              <w:rPr>
                <w:noProof/>
                <w:webHidden/>
              </w:rPr>
              <w:fldChar w:fldCharType="begin"/>
            </w:r>
            <w:r>
              <w:rPr>
                <w:noProof/>
                <w:webHidden/>
              </w:rPr>
              <w:instrText xml:space="preserve"> PAGEREF _Toc188886365 \h </w:instrText>
            </w:r>
            <w:r>
              <w:rPr>
                <w:noProof/>
                <w:webHidden/>
              </w:rPr>
            </w:r>
            <w:r>
              <w:rPr>
                <w:noProof/>
                <w:webHidden/>
              </w:rPr>
              <w:fldChar w:fldCharType="separate"/>
            </w:r>
            <w:r>
              <w:rPr>
                <w:noProof/>
                <w:webHidden/>
              </w:rPr>
              <w:t>1</w:t>
            </w:r>
            <w:r>
              <w:rPr>
                <w:noProof/>
                <w:webHidden/>
              </w:rPr>
              <w:fldChar w:fldCharType="end"/>
            </w:r>
          </w:hyperlink>
        </w:p>
        <w:p w14:paraId="2BA12F25" w14:textId="7B2BBA6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6" w:history="1">
            <w:r w:rsidRPr="00272FF7">
              <w:rPr>
                <w:rStyle w:val="Hyperlink"/>
                <w:noProof/>
              </w:rPr>
              <w:t>2.8</w:t>
            </w:r>
            <w:r>
              <w:rPr>
                <w:rFonts w:asciiTheme="minorHAnsi" w:eastAsiaTheme="minorEastAsia" w:hAnsiTheme="minorHAnsi" w:cstheme="minorBidi"/>
                <w:noProof/>
                <w:kern w:val="2"/>
                <w:sz w:val="24"/>
                <w:szCs w:val="24"/>
                <w14:ligatures w14:val="standardContextual"/>
              </w:rPr>
              <w:tab/>
            </w:r>
            <w:r w:rsidRPr="00272FF7">
              <w:rPr>
                <w:rStyle w:val="Hyperlink"/>
                <w:noProof/>
              </w:rPr>
              <w:t>Woody Encroachment</w:t>
            </w:r>
            <w:r>
              <w:rPr>
                <w:noProof/>
                <w:webHidden/>
              </w:rPr>
              <w:tab/>
            </w:r>
            <w:r>
              <w:rPr>
                <w:noProof/>
                <w:webHidden/>
              </w:rPr>
              <w:fldChar w:fldCharType="begin"/>
            </w:r>
            <w:r>
              <w:rPr>
                <w:noProof/>
                <w:webHidden/>
              </w:rPr>
              <w:instrText xml:space="preserve"> PAGEREF _Toc188886366 \h </w:instrText>
            </w:r>
            <w:r>
              <w:rPr>
                <w:noProof/>
                <w:webHidden/>
              </w:rPr>
            </w:r>
            <w:r>
              <w:rPr>
                <w:noProof/>
                <w:webHidden/>
              </w:rPr>
              <w:fldChar w:fldCharType="separate"/>
            </w:r>
            <w:r>
              <w:rPr>
                <w:noProof/>
                <w:webHidden/>
              </w:rPr>
              <w:t>1</w:t>
            </w:r>
            <w:r>
              <w:rPr>
                <w:noProof/>
                <w:webHidden/>
              </w:rPr>
              <w:fldChar w:fldCharType="end"/>
            </w:r>
          </w:hyperlink>
        </w:p>
        <w:p w14:paraId="619A5A88" w14:textId="0DD5010E"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7" w:history="1">
            <w:r w:rsidRPr="00272FF7">
              <w:rPr>
                <w:rStyle w:val="Hyperlink"/>
                <w:noProof/>
              </w:rPr>
              <w:t>3.0</w:t>
            </w:r>
            <w:r>
              <w:rPr>
                <w:rFonts w:asciiTheme="minorHAnsi" w:eastAsiaTheme="minorEastAsia" w:hAnsiTheme="minorHAnsi" w:cstheme="minorBidi"/>
                <w:noProof/>
                <w:kern w:val="2"/>
                <w:sz w:val="24"/>
                <w:szCs w:val="24"/>
                <w14:ligatures w14:val="standardContextual"/>
              </w:rPr>
              <w:tab/>
            </w:r>
            <w:r w:rsidRPr="00272FF7">
              <w:rPr>
                <w:rStyle w:val="Hyperlink"/>
                <w:noProof/>
              </w:rPr>
              <w:t>Impacts of Grazing on Resources of Concern</w:t>
            </w:r>
            <w:r>
              <w:rPr>
                <w:noProof/>
                <w:webHidden/>
              </w:rPr>
              <w:tab/>
            </w:r>
            <w:r>
              <w:rPr>
                <w:noProof/>
                <w:webHidden/>
              </w:rPr>
              <w:fldChar w:fldCharType="begin"/>
            </w:r>
            <w:r>
              <w:rPr>
                <w:noProof/>
                <w:webHidden/>
              </w:rPr>
              <w:instrText xml:space="preserve"> PAGEREF _Toc188886367 \h </w:instrText>
            </w:r>
            <w:r>
              <w:rPr>
                <w:noProof/>
                <w:webHidden/>
              </w:rPr>
            </w:r>
            <w:r>
              <w:rPr>
                <w:noProof/>
                <w:webHidden/>
              </w:rPr>
              <w:fldChar w:fldCharType="separate"/>
            </w:r>
            <w:r>
              <w:rPr>
                <w:noProof/>
                <w:webHidden/>
              </w:rPr>
              <w:t>1</w:t>
            </w:r>
            <w:r>
              <w:rPr>
                <w:noProof/>
                <w:webHidden/>
              </w:rPr>
              <w:fldChar w:fldCharType="end"/>
            </w:r>
          </w:hyperlink>
        </w:p>
        <w:p w14:paraId="7990072B" w14:textId="3E75839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8" w:history="1">
            <w:r w:rsidRPr="00272FF7">
              <w:rPr>
                <w:rStyle w:val="Hyperlink"/>
                <w:noProof/>
              </w:rPr>
              <w:t>*3.1</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Context</w:t>
            </w:r>
            <w:r>
              <w:rPr>
                <w:noProof/>
                <w:webHidden/>
              </w:rPr>
              <w:tab/>
            </w:r>
            <w:r>
              <w:rPr>
                <w:noProof/>
                <w:webHidden/>
              </w:rPr>
              <w:fldChar w:fldCharType="begin"/>
            </w:r>
            <w:r>
              <w:rPr>
                <w:noProof/>
                <w:webHidden/>
              </w:rPr>
              <w:instrText xml:space="preserve"> PAGEREF _Toc188886368 \h </w:instrText>
            </w:r>
            <w:r>
              <w:rPr>
                <w:noProof/>
                <w:webHidden/>
              </w:rPr>
            </w:r>
            <w:r>
              <w:rPr>
                <w:noProof/>
                <w:webHidden/>
              </w:rPr>
              <w:fldChar w:fldCharType="separate"/>
            </w:r>
            <w:r>
              <w:rPr>
                <w:noProof/>
                <w:webHidden/>
              </w:rPr>
              <w:t>1</w:t>
            </w:r>
            <w:r>
              <w:rPr>
                <w:noProof/>
                <w:webHidden/>
              </w:rPr>
              <w:fldChar w:fldCharType="end"/>
            </w:r>
          </w:hyperlink>
        </w:p>
        <w:p w14:paraId="256FEED0" w14:textId="2997C77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69" w:history="1">
            <w:r w:rsidRPr="00272FF7">
              <w:rPr>
                <w:rStyle w:val="Hyperlink"/>
                <w:noProof/>
              </w:rPr>
              <w:t>*3.2</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Expected Grazing Effects on Special Resources and Desired Management Outcomes</w:t>
            </w:r>
            <w:r>
              <w:rPr>
                <w:noProof/>
                <w:webHidden/>
              </w:rPr>
              <w:tab/>
            </w:r>
            <w:r>
              <w:rPr>
                <w:noProof/>
                <w:webHidden/>
              </w:rPr>
              <w:fldChar w:fldCharType="begin"/>
            </w:r>
            <w:r>
              <w:rPr>
                <w:noProof/>
                <w:webHidden/>
              </w:rPr>
              <w:instrText xml:space="preserve"> PAGEREF _Toc188886369 \h </w:instrText>
            </w:r>
            <w:r>
              <w:rPr>
                <w:noProof/>
                <w:webHidden/>
              </w:rPr>
            </w:r>
            <w:r>
              <w:rPr>
                <w:noProof/>
                <w:webHidden/>
              </w:rPr>
              <w:fldChar w:fldCharType="separate"/>
            </w:r>
            <w:r>
              <w:rPr>
                <w:noProof/>
                <w:webHidden/>
              </w:rPr>
              <w:t>1</w:t>
            </w:r>
            <w:r>
              <w:rPr>
                <w:noProof/>
                <w:webHidden/>
              </w:rPr>
              <w:fldChar w:fldCharType="end"/>
            </w:r>
          </w:hyperlink>
        </w:p>
        <w:p w14:paraId="52297482" w14:textId="2FC005D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0" w:history="1">
            <w:r w:rsidRPr="00272FF7">
              <w:rPr>
                <w:rStyle w:val="Hyperlink"/>
                <w:noProof/>
              </w:rPr>
              <w:t>*3.3</w:t>
            </w:r>
            <w:r>
              <w:rPr>
                <w:rFonts w:asciiTheme="minorHAnsi" w:eastAsiaTheme="minorEastAsia" w:hAnsiTheme="minorHAnsi" w:cstheme="minorBidi"/>
                <w:noProof/>
                <w:kern w:val="2"/>
                <w:sz w:val="24"/>
                <w:szCs w:val="24"/>
                <w14:ligatures w14:val="standardContextual"/>
              </w:rPr>
              <w:tab/>
            </w:r>
            <w:r w:rsidRPr="00272FF7">
              <w:rPr>
                <w:rStyle w:val="Hyperlink"/>
                <w:noProof/>
              </w:rPr>
              <w:t>Potential Conflicts with Wildlife, Recreation, or Neighbors</w:t>
            </w:r>
            <w:r>
              <w:rPr>
                <w:noProof/>
                <w:webHidden/>
              </w:rPr>
              <w:tab/>
            </w:r>
            <w:r>
              <w:rPr>
                <w:noProof/>
                <w:webHidden/>
              </w:rPr>
              <w:fldChar w:fldCharType="begin"/>
            </w:r>
            <w:r>
              <w:rPr>
                <w:noProof/>
                <w:webHidden/>
              </w:rPr>
              <w:instrText xml:space="preserve"> PAGEREF _Toc188886370 \h </w:instrText>
            </w:r>
            <w:r>
              <w:rPr>
                <w:noProof/>
                <w:webHidden/>
              </w:rPr>
            </w:r>
            <w:r>
              <w:rPr>
                <w:noProof/>
                <w:webHidden/>
              </w:rPr>
              <w:fldChar w:fldCharType="separate"/>
            </w:r>
            <w:r>
              <w:rPr>
                <w:noProof/>
                <w:webHidden/>
              </w:rPr>
              <w:t>1</w:t>
            </w:r>
            <w:r>
              <w:rPr>
                <w:noProof/>
                <w:webHidden/>
              </w:rPr>
              <w:fldChar w:fldCharType="end"/>
            </w:r>
          </w:hyperlink>
        </w:p>
        <w:p w14:paraId="1B677BFE" w14:textId="0B2B741C"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1" w:history="1">
            <w:r w:rsidRPr="00272FF7">
              <w:rPr>
                <w:rStyle w:val="Hyperlink"/>
                <w:noProof/>
              </w:rPr>
              <w:t>3.4</w:t>
            </w:r>
            <w:r>
              <w:rPr>
                <w:rFonts w:asciiTheme="minorHAnsi" w:eastAsiaTheme="minorEastAsia" w:hAnsiTheme="minorHAnsi" w:cstheme="minorBidi"/>
                <w:noProof/>
                <w:kern w:val="2"/>
                <w:sz w:val="24"/>
                <w:szCs w:val="24"/>
                <w14:ligatures w14:val="standardContextual"/>
              </w:rPr>
              <w:tab/>
            </w:r>
            <w:r w:rsidRPr="00272FF7">
              <w:rPr>
                <w:rStyle w:val="Hyperlink"/>
                <w:noProof/>
              </w:rPr>
              <w:t>Expected Effects of Climate Change</w:t>
            </w:r>
            <w:r>
              <w:rPr>
                <w:noProof/>
                <w:webHidden/>
              </w:rPr>
              <w:tab/>
            </w:r>
            <w:r>
              <w:rPr>
                <w:noProof/>
                <w:webHidden/>
              </w:rPr>
              <w:fldChar w:fldCharType="begin"/>
            </w:r>
            <w:r>
              <w:rPr>
                <w:noProof/>
                <w:webHidden/>
              </w:rPr>
              <w:instrText xml:space="preserve"> PAGEREF _Toc188886371 \h </w:instrText>
            </w:r>
            <w:r>
              <w:rPr>
                <w:noProof/>
                <w:webHidden/>
              </w:rPr>
            </w:r>
            <w:r>
              <w:rPr>
                <w:noProof/>
                <w:webHidden/>
              </w:rPr>
              <w:fldChar w:fldCharType="separate"/>
            </w:r>
            <w:r>
              <w:rPr>
                <w:noProof/>
                <w:webHidden/>
              </w:rPr>
              <w:t>1</w:t>
            </w:r>
            <w:r>
              <w:rPr>
                <w:noProof/>
                <w:webHidden/>
              </w:rPr>
              <w:fldChar w:fldCharType="end"/>
            </w:r>
          </w:hyperlink>
        </w:p>
        <w:p w14:paraId="6C0C6DCD" w14:textId="14006984" w:rsidR="00C24E92" w:rsidRDefault="00C24E92" w:rsidP="00C24E92">
          <w:pPr>
            <w:pStyle w:val="TOC3"/>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2" w:history="1">
            <w:r w:rsidRPr="00272FF7">
              <w:rPr>
                <w:rStyle w:val="Hyperlink"/>
                <w:noProof/>
              </w:rPr>
              <w:t>3.5</w:t>
            </w:r>
            <w:r>
              <w:rPr>
                <w:rFonts w:asciiTheme="minorHAnsi" w:eastAsiaTheme="minorEastAsia" w:hAnsiTheme="minorHAnsi" w:cstheme="minorBidi"/>
                <w:noProof/>
                <w:kern w:val="2"/>
                <w:sz w:val="24"/>
                <w:szCs w:val="24"/>
                <w14:ligatures w14:val="standardContextual"/>
              </w:rPr>
              <w:tab/>
            </w:r>
            <w:r w:rsidRPr="00272FF7">
              <w:rPr>
                <w:rStyle w:val="Hyperlink"/>
                <w:noProof/>
              </w:rPr>
              <w:t>Priorities for Ongoing Maintenance</w:t>
            </w:r>
            <w:r>
              <w:rPr>
                <w:noProof/>
                <w:webHidden/>
              </w:rPr>
              <w:tab/>
            </w:r>
            <w:r>
              <w:rPr>
                <w:noProof/>
                <w:webHidden/>
              </w:rPr>
              <w:fldChar w:fldCharType="begin"/>
            </w:r>
            <w:r>
              <w:rPr>
                <w:noProof/>
                <w:webHidden/>
              </w:rPr>
              <w:instrText xml:space="preserve"> PAGEREF _Toc188886372 \h </w:instrText>
            </w:r>
            <w:r>
              <w:rPr>
                <w:noProof/>
                <w:webHidden/>
              </w:rPr>
            </w:r>
            <w:r>
              <w:rPr>
                <w:noProof/>
                <w:webHidden/>
              </w:rPr>
              <w:fldChar w:fldCharType="separate"/>
            </w:r>
            <w:r>
              <w:rPr>
                <w:noProof/>
                <w:webHidden/>
              </w:rPr>
              <w:t>2</w:t>
            </w:r>
            <w:r>
              <w:rPr>
                <w:noProof/>
                <w:webHidden/>
              </w:rPr>
              <w:fldChar w:fldCharType="end"/>
            </w:r>
          </w:hyperlink>
        </w:p>
        <w:p w14:paraId="33DD49F5" w14:textId="17477CD7"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3" w:history="1">
            <w:r w:rsidRPr="00272FF7">
              <w:rPr>
                <w:rStyle w:val="Hyperlink"/>
                <w:noProof/>
              </w:rPr>
              <w:t>4.0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Management Goals, Objectives, and Performance Standards</w:t>
            </w:r>
            <w:r>
              <w:rPr>
                <w:noProof/>
                <w:webHidden/>
              </w:rPr>
              <w:tab/>
            </w:r>
            <w:r>
              <w:rPr>
                <w:noProof/>
                <w:webHidden/>
              </w:rPr>
              <w:fldChar w:fldCharType="begin"/>
            </w:r>
            <w:r>
              <w:rPr>
                <w:noProof/>
                <w:webHidden/>
              </w:rPr>
              <w:instrText xml:space="preserve"> PAGEREF _Toc188886373 \h </w:instrText>
            </w:r>
            <w:r>
              <w:rPr>
                <w:noProof/>
                <w:webHidden/>
              </w:rPr>
            </w:r>
            <w:r>
              <w:rPr>
                <w:noProof/>
                <w:webHidden/>
              </w:rPr>
              <w:fldChar w:fldCharType="separate"/>
            </w:r>
            <w:r>
              <w:rPr>
                <w:noProof/>
                <w:webHidden/>
              </w:rPr>
              <w:t>2</w:t>
            </w:r>
            <w:r>
              <w:rPr>
                <w:noProof/>
                <w:webHidden/>
              </w:rPr>
              <w:fldChar w:fldCharType="end"/>
            </w:r>
          </w:hyperlink>
        </w:p>
        <w:p w14:paraId="4B6B18D7" w14:textId="2FE305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4" w:history="1">
            <w:r w:rsidRPr="00272FF7">
              <w:rPr>
                <w:rStyle w:val="Hyperlink"/>
                <w:noProof/>
              </w:rPr>
              <w:t>*4.1</w:t>
            </w:r>
            <w:r>
              <w:rPr>
                <w:rFonts w:asciiTheme="minorHAnsi" w:eastAsiaTheme="minorEastAsia" w:hAnsiTheme="minorHAnsi" w:cstheme="minorBidi"/>
                <w:noProof/>
                <w:kern w:val="2"/>
                <w:sz w:val="24"/>
                <w:szCs w:val="24"/>
                <w14:ligatures w14:val="standardContextual"/>
              </w:rPr>
              <w:tab/>
            </w:r>
            <w:r w:rsidRPr="00272FF7">
              <w:rPr>
                <w:rStyle w:val="Hyperlink"/>
                <w:noProof/>
              </w:rPr>
              <w:t>Identify Goals, Objectives, and Performance Standards to Meet Resource Management Plan (RMP) Objectives</w:t>
            </w:r>
            <w:r>
              <w:rPr>
                <w:noProof/>
                <w:webHidden/>
              </w:rPr>
              <w:tab/>
            </w:r>
            <w:r>
              <w:rPr>
                <w:noProof/>
                <w:webHidden/>
              </w:rPr>
              <w:fldChar w:fldCharType="begin"/>
            </w:r>
            <w:r>
              <w:rPr>
                <w:noProof/>
                <w:webHidden/>
              </w:rPr>
              <w:instrText xml:space="preserve"> PAGEREF _Toc188886374 \h </w:instrText>
            </w:r>
            <w:r>
              <w:rPr>
                <w:noProof/>
                <w:webHidden/>
              </w:rPr>
            </w:r>
            <w:r>
              <w:rPr>
                <w:noProof/>
                <w:webHidden/>
              </w:rPr>
              <w:fldChar w:fldCharType="separate"/>
            </w:r>
            <w:r>
              <w:rPr>
                <w:noProof/>
                <w:webHidden/>
              </w:rPr>
              <w:t>2</w:t>
            </w:r>
            <w:r>
              <w:rPr>
                <w:noProof/>
                <w:webHidden/>
              </w:rPr>
              <w:fldChar w:fldCharType="end"/>
            </w:r>
          </w:hyperlink>
        </w:p>
        <w:p w14:paraId="66A4CBF7" w14:textId="40C8BBE8"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5" w:history="1">
            <w:r w:rsidRPr="00272FF7">
              <w:rPr>
                <w:rStyle w:val="Hyperlink"/>
                <w:noProof/>
              </w:rPr>
              <w:t>5.0</w:t>
            </w:r>
            <w:r>
              <w:rPr>
                <w:rFonts w:asciiTheme="minorHAnsi" w:eastAsiaTheme="minorEastAsia" w:hAnsiTheme="minorHAnsi" w:cstheme="minorBidi"/>
                <w:noProof/>
                <w:kern w:val="2"/>
                <w:sz w:val="24"/>
                <w:szCs w:val="24"/>
                <w14:ligatures w14:val="standardContextual"/>
              </w:rPr>
              <w:tab/>
            </w:r>
            <w:r w:rsidRPr="00272FF7">
              <w:rPr>
                <w:rStyle w:val="Hyperlink"/>
                <w:noProof/>
              </w:rPr>
              <w:t>Grazing Program</w:t>
            </w:r>
            <w:r>
              <w:rPr>
                <w:noProof/>
                <w:webHidden/>
              </w:rPr>
              <w:tab/>
            </w:r>
            <w:r>
              <w:rPr>
                <w:noProof/>
                <w:webHidden/>
              </w:rPr>
              <w:fldChar w:fldCharType="begin"/>
            </w:r>
            <w:r>
              <w:rPr>
                <w:noProof/>
                <w:webHidden/>
              </w:rPr>
              <w:instrText xml:space="preserve"> PAGEREF _Toc188886375 \h </w:instrText>
            </w:r>
            <w:r>
              <w:rPr>
                <w:noProof/>
                <w:webHidden/>
              </w:rPr>
            </w:r>
            <w:r>
              <w:rPr>
                <w:noProof/>
                <w:webHidden/>
              </w:rPr>
              <w:fldChar w:fldCharType="separate"/>
            </w:r>
            <w:r>
              <w:rPr>
                <w:noProof/>
                <w:webHidden/>
              </w:rPr>
              <w:t>2</w:t>
            </w:r>
            <w:r>
              <w:rPr>
                <w:noProof/>
                <w:webHidden/>
              </w:rPr>
              <w:fldChar w:fldCharType="end"/>
            </w:r>
          </w:hyperlink>
        </w:p>
        <w:p w14:paraId="5B31B718" w14:textId="76299DEB"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6" w:history="1">
            <w:r w:rsidRPr="00272FF7">
              <w:rPr>
                <w:rStyle w:val="Hyperlink"/>
                <w:noProof/>
              </w:rPr>
              <w:t>*5.1</w:t>
            </w:r>
            <w:r>
              <w:rPr>
                <w:rFonts w:asciiTheme="minorHAnsi" w:eastAsiaTheme="minorEastAsia" w:hAnsiTheme="minorHAnsi" w:cstheme="minorBidi"/>
                <w:noProof/>
                <w:kern w:val="2"/>
                <w:sz w:val="24"/>
                <w:szCs w:val="24"/>
                <w14:ligatures w14:val="standardContextual"/>
              </w:rPr>
              <w:tab/>
            </w:r>
            <w:r w:rsidRPr="00272FF7">
              <w:rPr>
                <w:rStyle w:val="Hyperlink"/>
                <w:noProof/>
              </w:rPr>
              <w:t>Glossary of Terms</w:t>
            </w:r>
            <w:r>
              <w:rPr>
                <w:noProof/>
                <w:webHidden/>
              </w:rPr>
              <w:tab/>
            </w:r>
            <w:r>
              <w:rPr>
                <w:noProof/>
                <w:webHidden/>
              </w:rPr>
              <w:fldChar w:fldCharType="begin"/>
            </w:r>
            <w:r>
              <w:rPr>
                <w:noProof/>
                <w:webHidden/>
              </w:rPr>
              <w:instrText xml:space="preserve"> PAGEREF _Toc188886376 \h </w:instrText>
            </w:r>
            <w:r>
              <w:rPr>
                <w:noProof/>
                <w:webHidden/>
              </w:rPr>
            </w:r>
            <w:r>
              <w:rPr>
                <w:noProof/>
                <w:webHidden/>
              </w:rPr>
              <w:fldChar w:fldCharType="separate"/>
            </w:r>
            <w:r>
              <w:rPr>
                <w:noProof/>
                <w:webHidden/>
              </w:rPr>
              <w:t>2</w:t>
            </w:r>
            <w:r>
              <w:rPr>
                <w:noProof/>
                <w:webHidden/>
              </w:rPr>
              <w:fldChar w:fldCharType="end"/>
            </w:r>
          </w:hyperlink>
        </w:p>
        <w:p w14:paraId="1D49F0EF" w14:textId="63CE550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7" w:history="1">
            <w:r w:rsidRPr="00272FF7">
              <w:rPr>
                <w:rStyle w:val="Hyperlink"/>
                <w:noProof/>
              </w:rPr>
              <w:t>*5.2</w:t>
            </w:r>
            <w:r>
              <w:rPr>
                <w:rFonts w:asciiTheme="minorHAnsi" w:eastAsiaTheme="minorEastAsia" w:hAnsiTheme="minorHAnsi" w:cstheme="minorBidi"/>
                <w:noProof/>
                <w:kern w:val="2"/>
                <w:sz w:val="24"/>
                <w:szCs w:val="24"/>
                <w14:ligatures w14:val="standardContextual"/>
              </w:rPr>
              <w:tab/>
            </w:r>
            <w:r w:rsidRPr="00272FF7">
              <w:rPr>
                <w:rStyle w:val="Hyperlink"/>
                <w:noProof/>
              </w:rPr>
              <w:t>General Prescription</w:t>
            </w:r>
            <w:r>
              <w:rPr>
                <w:noProof/>
                <w:webHidden/>
              </w:rPr>
              <w:tab/>
            </w:r>
            <w:r>
              <w:rPr>
                <w:noProof/>
                <w:webHidden/>
              </w:rPr>
              <w:fldChar w:fldCharType="begin"/>
            </w:r>
            <w:r>
              <w:rPr>
                <w:noProof/>
                <w:webHidden/>
              </w:rPr>
              <w:instrText xml:space="preserve"> PAGEREF _Toc188886377 \h </w:instrText>
            </w:r>
            <w:r>
              <w:rPr>
                <w:noProof/>
                <w:webHidden/>
              </w:rPr>
            </w:r>
            <w:r>
              <w:rPr>
                <w:noProof/>
                <w:webHidden/>
              </w:rPr>
              <w:fldChar w:fldCharType="separate"/>
            </w:r>
            <w:r>
              <w:rPr>
                <w:noProof/>
                <w:webHidden/>
              </w:rPr>
              <w:t>2</w:t>
            </w:r>
            <w:r>
              <w:rPr>
                <w:noProof/>
                <w:webHidden/>
              </w:rPr>
              <w:fldChar w:fldCharType="end"/>
            </w:r>
          </w:hyperlink>
        </w:p>
        <w:p w14:paraId="38ACB2CD" w14:textId="5D724BA9"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8" w:history="1">
            <w:r w:rsidRPr="00272FF7">
              <w:rPr>
                <w:rStyle w:val="Hyperlink"/>
                <w:noProof/>
              </w:rPr>
              <w:t>*5.3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Capacity and Recommended Initial Stocking Rates</w:t>
            </w:r>
            <w:r>
              <w:rPr>
                <w:noProof/>
                <w:webHidden/>
              </w:rPr>
              <w:tab/>
            </w:r>
            <w:r>
              <w:rPr>
                <w:noProof/>
                <w:webHidden/>
              </w:rPr>
              <w:fldChar w:fldCharType="begin"/>
            </w:r>
            <w:r>
              <w:rPr>
                <w:noProof/>
                <w:webHidden/>
              </w:rPr>
              <w:instrText xml:space="preserve"> PAGEREF _Toc188886378 \h </w:instrText>
            </w:r>
            <w:r>
              <w:rPr>
                <w:noProof/>
                <w:webHidden/>
              </w:rPr>
            </w:r>
            <w:r>
              <w:rPr>
                <w:noProof/>
                <w:webHidden/>
              </w:rPr>
              <w:fldChar w:fldCharType="separate"/>
            </w:r>
            <w:r>
              <w:rPr>
                <w:noProof/>
                <w:webHidden/>
              </w:rPr>
              <w:t>2</w:t>
            </w:r>
            <w:r>
              <w:rPr>
                <w:noProof/>
                <w:webHidden/>
              </w:rPr>
              <w:fldChar w:fldCharType="end"/>
            </w:r>
          </w:hyperlink>
        </w:p>
        <w:p w14:paraId="5454423B" w14:textId="5F883B7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79" w:history="1">
            <w:r w:rsidRPr="00272FF7">
              <w:rPr>
                <w:rStyle w:val="Hyperlink"/>
                <w:noProof/>
              </w:rPr>
              <w:t>*5.4</w:t>
            </w:r>
            <w:r>
              <w:rPr>
                <w:rFonts w:asciiTheme="minorHAnsi" w:eastAsiaTheme="minorEastAsia" w:hAnsiTheme="minorHAnsi" w:cstheme="minorBidi"/>
                <w:noProof/>
                <w:kern w:val="2"/>
                <w:sz w:val="24"/>
                <w:szCs w:val="24"/>
                <w14:ligatures w14:val="standardContextual"/>
              </w:rPr>
              <w:tab/>
            </w:r>
            <w:r w:rsidRPr="00272FF7">
              <w:rPr>
                <w:rStyle w:val="Hyperlink"/>
                <w:noProof/>
              </w:rPr>
              <w:t>Forage Utilization and Residue Standards</w:t>
            </w:r>
            <w:r>
              <w:rPr>
                <w:noProof/>
                <w:webHidden/>
              </w:rPr>
              <w:tab/>
            </w:r>
            <w:r>
              <w:rPr>
                <w:noProof/>
                <w:webHidden/>
              </w:rPr>
              <w:fldChar w:fldCharType="begin"/>
            </w:r>
            <w:r>
              <w:rPr>
                <w:noProof/>
                <w:webHidden/>
              </w:rPr>
              <w:instrText xml:space="preserve"> PAGEREF _Toc188886379 \h </w:instrText>
            </w:r>
            <w:r>
              <w:rPr>
                <w:noProof/>
                <w:webHidden/>
              </w:rPr>
            </w:r>
            <w:r>
              <w:rPr>
                <w:noProof/>
                <w:webHidden/>
              </w:rPr>
              <w:fldChar w:fldCharType="separate"/>
            </w:r>
            <w:r>
              <w:rPr>
                <w:noProof/>
                <w:webHidden/>
              </w:rPr>
              <w:t>2</w:t>
            </w:r>
            <w:r>
              <w:rPr>
                <w:noProof/>
                <w:webHidden/>
              </w:rPr>
              <w:fldChar w:fldCharType="end"/>
            </w:r>
          </w:hyperlink>
        </w:p>
        <w:p w14:paraId="3F7DB085" w14:textId="5F40237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0" w:history="1">
            <w:r w:rsidRPr="00272FF7">
              <w:rPr>
                <w:rStyle w:val="Hyperlink"/>
                <w:noProof/>
              </w:rPr>
              <w:t>*5.5</w:t>
            </w:r>
            <w:r>
              <w:rPr>
                <w:rFonts w:asciiTheme="minorHAnsi" w:eastAsiaTheme="minorEastAsia" w:hAnsiTheme="minorHAnsi" w:cstheme="minorBidi"/>
                <w:noProof/>
                <w:kern w:val="2"/>
                <w:sz w:val="24"/>
                <w:szCs w:val="24"/>
                <w14:ligatures w14:val="standardContextual"/>
              </w:rPr>
              <w:tab/>
            </w:r>
            <w:r w:rsidRPr="00272FF7">
              <w:rPr>
                <w:rStyle w:val="Hyperlink"/>
                <w:noProof/>
              </w:rPr>
              <w:t>Special Management Areas for Targeted and Deferred Grazing</w:t>
            </w:r>
            <w:r>
              <w:rPr>
                <w:noProof/>
                <w:webHidden/>
              </w:rPr>
              <w:tab/>
            </w:r>
            <w:r>
              <w:rPr>
                <w:noProof/>
                <w:webHidden/>
              </w:rPr>
              <w:fldChar w:fldCharType="begin"/>
            </w:r>
            <w:r>
              <w:rPr>
                <w:noProof/>
                <w:webHidden/>
              </w:rPr>
              <w:instrText xml:space="preserve"> PAGEREF _Toc188886380 \h </w:instrText>
            </w:r>
            <w:r>
              <w:rPr>
                <w:noProof/>
                <w:webHidden/>
              </w:rPr>
            </w:r>
            <w:r>
              <w:rPr>
                <w:noProof/>
                <w:webHidden/>
              </w:rPr>
              <w:fldChar w:fldCharType="separate"/>
            </w:r>
            <w:r>
              <w:rPr>
                <w:noProof/>
                <w:webHidden/>
              </w:rPr>
              <w:t>2</w:t>
            </w:r>
            <w:r>
              <w:rPr>
                <w:noProof/>
                <w:webHidden/>
              </w:rPr>
              <w:fldChar w:fldCharType="end"/>
            </w:r>
          </w:hyperlink>
        </w:p>
        <w:p w14:paraId="53E9A50C" w14:textId="38A8E7C1"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1" w:history="1">
            <w:r w:rsidRPr="00272FF7">
              <w:rPr>
                <w:rStyle w:val="Hyperlink"/>
                <w:noProof/>
              </w:rPr>
              <w:t>*5.6</w:t>
            </w:r>
            <w:r>
              <w:rPr>
                <w:rFonts w:asciiTheme="minorHAnsi" w:eastAsiaTheme="minorEastAsia" w:hAnsiTheme="minorHAnsi" w:cstheme="minorBidi"/>
                <w:noProof/>
                <w:kern w:val="2"/>
                <w:sz w:val="24"/>
                <w:szCs w:val="24"/>
                <w14:ligatures w14:val="standardContextual"/>
              </w:rPr>
              <w:tab/>
            </w:r>
            <w:r w:rsidRPr="00272FF7">
              <w:rPr>
                <w:rStyle w:val="Hyperlink"/>
                <w:noProof/>
              </w:rPr>
              <w:t>Conflict Mitigation Strategies</w:t>
            </w:r>
            <w:r>
              <w:rPr>
                <w:noProof/>
                <w:webHidden/>
              </w:rPr>
              <w:tab/>
            </w:r>
            <w:r>
              <w:rPr>
                <w:noProof/>
                <w:webHidden/>
              </w:rPr>
              <w:fldChar w:fldCharType="begin"/>
            </w:r>
            <w:r>
              <w:rPr>
                <w:noProof/>
                <w:webHidden/>
              </w:rPr>
              <w:instrText xml:space="preserve"> PAGEREF _Toc188886381 \h </w:instrText>
            </w:r>
            <w:r>
              <w:rPr>
                <w:noProof/>
                <w:webHidden/>
              </w:rPr>
            </w:r>
            <w:r>
              <w:rPr>
                <w:noProof/>
                <w:webHidden/>
              </w:rPr>
              <w:fldChar w:fldCharType="separate"/>
            </w:r>
            <w:r>
              <w:rPr>
                <w:noProof/>
                <w:webHidden/>
              </w:rPr>
              <w:t>2</w:t>
            </w:r>
            <w:r>
              <w:rPr>
                <w:noProof/>
                <w:webHidden/>
              </w:rPr>
              <w:fldChar w:fldCharType="end"/>
            </w:r>
          </w:hyperlink>
        </w:p>
        <w:p w14:paraId="456DA92E" w14:textId="78A18B8A"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2" w:history="1">
            <w:r w:rsidRPr="00272FF7">
              <w:rPr>
                <w:rStyle w:val="Hyperlink"/>
                <w:noProof/>
              </w:rPr>
              <w:t>*5.7</w:t>
            </w:r>
            <w:r>
              <w:rPr>
                <w:rFonts w:asciiTheme="minorHAnsi" w:eastAsiaTheme="minorEastAsia" w:hAnsiTheme="minorHAnsi" w:cstheme="minorBidi"/>
                <w:noProof/>
                <w:kern w:val="2"/>
                <w:sz w:val="24"/>
                <w:szCs w:val="24"/>
                <w14:ligatures w14:val="standardContextual"/>
              </w:rPr>
              <w:tab/>
            </w:r>
            <w:r w:rsidRPr="00272FF7">
              <w:rPr>
                <w:rStyle w:val="Hyperlink"/>
                <w:noProof/>
              </w:rPr>
              <w:t>Fire Hazards and Risks Mitigation Strategies</w:t>
            </w:r>
            <w:r>
              <w:rPr>
                <w:noProof/>
                <w:webHidden/>
              </w:rPr>
              <w:tab/>
            </w:r>
            <w:r>
              <w:rPr>
                <w:noProof/>
                <w:webHidden/>
              </w:rPr>
              <w:fldChar w:fldCharType="begin"/>
            </w:r>
            <w:r>
              <w:rPr>
                <w:noProof/>
                <w:webHidden/>
              </w:rPr>
              <w:instrText xml:space="preserve"> PAGEREF _Toc188886382 \h </w:instrText>
            </w:r>
            <w:r>
              <w:rPr>
                <w:noProof/>
                <w:webHidden/>
              </w:rPr>
            </w:r>
            <w:r>
              <w:rPr>
                <w:noProof/>
                <w:webHidden/>
              </w:rPr>
              <w:fldChar w:fldCharType="separate"/>
            </w:r>
            <w:r>
              <w:rPr>
                <w:noProof/>
                <w:webHidden/>
              </w:rPr>
              <w:t>2</w:t>
            </w:r>
            <w:r>
              <w:rPr>
                <w:noProof/>
                <w:webHidden/>
              </w:rPr>
              <w:fldChar w:fldCharType="end"/>
            </w:r>
          </w:hyperlink>
        </w:p>
        <w:p w14:paraId="1B00322A" w14:textId="7053A58C"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3" w:history="1">
            <w:r w:rsidRPr="00272FF7">
              <w:rPr>
                <w:rStyle w:val="Hyperlink"/>
                <w:noProof/>
              </w:rPr>
              <w:t>*5.8</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Supplemental Feeding and Feeding Areas</w:t>
            </w:r>
            <w:r>
              <w:rPr>
                <w:noProof/>
                <w:webHidden/>
              </w:rPr>
              <w:tab/>
            </w:r>
            <w:r>
              <w:rPr>
                <w:noProof/>
                <w:webHidden/>
              </w:rPr>
              <w:fldChar w:fldCharType="begin"/>
            </w:r>
            <w:r>
              <w:rPr>
                <w:noProof/>
                <w:webHidden/>
              </w:rPr>
              <w:instrText xml:space="preserve"> PAGEREF _Toc188886383 \h </w:instrText>
            </w:r>
            <w:r>
              <w:rPr>
                <w:noProof/>
                <w:webHidden/>
              </w:rPr>
            </w:r>
            <w:r>
              <w:rPr>
                <w:noProof/>
                <w:webHidden/>
              </w:rPr>
              <w:fldChar w:fldCharType="separate"/>
            </w:r>
            <w:r>
              <w:rPr>
                <w:noProof/>
                <w:webHidden/>
              </w:rPr>
              <w:t>2</w:t>
            </w:r>
            <w:r>
              <w:rPr>
                <w:noProof/>
                <w:webHidden/>
              </w:rPr>
              <w:fldChar w:fldCharType="end"/>
            </w:r>
          </w:hyperlink>
        </w:p>
        <w:p w14:paraId="719130AC" w14:textId="2BFB9C63"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4" w:history="1">
            <w:r w:rsidRPr="00272FF7">
              <w:rPr>
                <w:rStyle w:val="Hyperlink"/>
                <w:noProof/>
              </w:rPr>
              <w:t>*5.9</w:t>
            </w:r>
            <w:r>
              <w:rPr>
                <w:rFonts w:asciiTheme="minorHAnsi" w:eastAsiaTheme="minorEastAsia" w:hAnsiTheme="minorHAnsi" w:cstheme="minorBidi"/>
                <w:noProof/>
                <w:kern w:val="2"/>
                <w:sz w:val="24"/>
                <w:szCs w:val="24"/>
                <w14:ligatures w14:val="standardContextual"/>
              </w:rPr>
              <w:tab/>
            </w:r>
            <w:r w:rsidRPr="00272FF7">
              <w:rPr>
                <w:rStyle w:val="Hyperlink"/>
                <w:noProof/>
              </w:rPr>
              <w:t>Animal Distribution Improvements</w:t>
            </w:r>
            <w:r>
              <w:rPr>
                <w:noProof/>
                <w:webHidden/>
              </w:rPr>
              <w:tab/>
            </w:r>
            <w:r>
              <w:rPr>
                <w:noProof/>
                <w:webHidden/>
              </w:rPr>
              <w:fldChar w:fldCharType="begin"/>
            </w:r>
            <w:r>
              <w:rPr>
                <w:noProof/>
                <w:webHidden/>
              </w:rPr>
              <w:instrText xml:space="preserve"> PAGEREF _Toc188886384 \h </w:instrText>
            </w:r>
            <w:r>
              <w:rPr>
                <w:noProof/>
                <w:webHidden/>
              </w:rPr>
            </w:r>
            <w:r>
              <w:rPr>
                <w:noProof/>
                <w:webHidden/>
              </w:rPr>
              <w:fldChar w:fldCharType="separate"/>
            </w:r>
            <w:r>
              <w:rPr>
                <w:noProof/>
                <w:webHidden/>
              </w:rPr>
              <w:t>2</w:t>
            </w:r>
            <w:r>
              <w:rPr>
                <w:noProof/>
                <w:webHidden/>
              </w:rPr>
              <w:fldChar w:fldCharType="end"/>
            </w:r>
          </w:hyperlink>
        </w:p>
        <w:p w14:paraId="6A053842" w14:textId="658A1E3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5" w:history="1">
            <w:r w:rsidRPr="00272FF7">
              <w:rPr>
                <w:rStyle w:val="Hyperlink"/>
                <w:noProof/>
              </w:rPr>
              <w:t>*5.10</w:t>
            </w:r>
            <w:r>
              <w:rPr>
                <w:rFonts w:asciiTheme="minorHAnsi" w:eastAsiaTheme="minorEastAsia" w:hAnsiTheme="minorHAnsi" w:cstheme="minorBidi"/>
                <w:noProof/>
                <w:kern w:val="2"/>
                <w:sz w:val="24"/>
                <w:szCs w:val="24"/>
                <w14:ligatures w14:val="standardContextual"/>
              </w:rPr>
              <w:tab/>
            </w:r>
            <w:r w:rsidRPr="00272FF7">
              <w:rPr>
                <w:rStyle w:val="Hyperlink"/>
                <w:noProof/>
              </w:rPr>
              <w:t>Restrictions</w:t>
            </w:r>
            <w:r>
              <w:rPr>
                <w:noProof/>
                <w:webHidden/>
              </w:rPr>
              <w:tab/>
            </w:r>
            <w:r>
              <w:rPr>
                <w:noProof/>
                <w:webHidden/>
              </w:rPr>
              <w:fldChar w:fldCharType="begin"/>
            </w:r>
            <w:r>
              <w:rPr>
                <w:noProof/>
                <w:webHidden/>
              </w:rPr>
              <w:instrText xml:space="preserve"> PAGEREF _Toc188886385 \h </w:instrText>
            </w:r>
            <w:r>
              <w:rPr>
                <w:noProof/>
                <w:webHidden/>
              </w:rPr>
            </w:r>
            <w:r>
              <w:rPr>
                <w:noProof/>
                <w:webHidden/>
              </w:rPr>
              <w:fldChar w:fldCharType="separate"/>
            </w:r>
            <w:r>
              <w:rPr>
                <w:noProof/>
                <w:webHidden/>
              </w:rPr>
              <w:t>2</w:t>
            </w:r>
            <w:r>
              <w:rPr>
                <w:noProof/>
                <w:webHidden/>
              </w:rPr>
              <w:fldChar w:fldCharType="end"/>
            </w:r>
          </w:hyperlink>
        </w:p>
        <w:p w14:paraId="654C2CE4" w14:textId="0F4D5B8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6" w:history="1">
            <w:r w:rsidRPr="00272FF7">
              <w:rPr>
                <w:rStyle w:val="Hyperlink"/>
                <w:noProof/>
              </w:rPr>
              <w:t>*5.11</w:t>
            </w:r>
            <w:r>
              <w:rPr>
                <w:rFonts w:asciiTheme="minorHAnsi" w:eastAsiaTheme="minorEastAsia" w:hAnsiTheme="minorHAnsi" w:cstheme="minorBidi"/>
                <w:noProof/>
                <w:kern w:val="2"/>
                <w:sz w:val="24"/>
                <w:szCs w:val="24"/>
                <w14:ligatures w14:val="standardContextual"/>
              </w:rPr>
              <w:tab/>
            </w:r>
            <w:r w:rsidRPr="00272FF7">
              <w:rPr>
                <w:rStyle w:val="Hyperlink"/>
                <w:noProof/>
              </w:rPr>
              <w:t>Communications</w:t>
            </w:r>
            <w:r>
              <w:rPr>
                <w:noProof/>
                <w:webHidden/>
              </w:rPr>
              <w:tab/>
            </w:r>
            <w:r>
              <w:rPr>
                <w:noProof/>
                <w:webHidden/>
              </w:rPr>
              <w:fldChar w:fldCharType="begin"/>
            </w:r>
            <w:r>
              <w:rPr>
                <w:noProof/>
                <w:webHidden/>
              </w:rPr>
              <w:instrText xml:space="preserve"> PAGEREF _Toc188886386 \h </w:instrText>
            </w:r>
            <w:r>
              <w:rPr>
                <w:noProof/>
                <w:webHidden/>
              </w:rPr>
            </w:r>
            <w:r>
              <w:rPr>
                <w:noProof/>
                <w:webHidden/>
              </w:rPr>
              <w:fldChar w:fldCharType="separate"/>
            </w:r>
            <w:r>
              <w:rPr>
                <w:noProof/>
                <w:webHidden/>
              </w:rPr>
              <w:t>2</w:t>
            </w:r>
            <w:r>
              <w:rPr>
                <w:noProof/>
                <w:webHidden/>
              </w:rPr>
              <w:fldChar w:fldCharType="end"/>
            </w:r>
          </w:hyperlink>
        </w:p>
        <w:p w14:paraId="36631CC4" w14:textId="6372A42D"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7" w:history="1">
            <w:r w:rsidRPr="00272FF7">
              <w:rPr>
                <w:rStyle w:val="Hyperlink"/>
                <w:noProof/>
              </w:rPr>
              <w:t>*5.12</w:t>
            </w:r>
            <w:r>
              <w:rPr>
                <w:rFonts w:asciiTheme="minorHAnsi" w:eastAsiaTheme="minorEastAsia" w:hAnsiTheme="minorHAnsi" w:cstheme="minorBidi"/>
                <w:noProof/>
                <w:kern w:val="2"/>
                <w:sz w:val="24"/>
                <w:szCs w:val="24"/>
                <w14:ligatures w14:val="standardContextual"/>
              </w:rPr>
              <w:tab/>
            </w:r>
            <w:r w:rsidRPr="00272FF7">
              <w:rPr>
                <w:rStyle w:val="Hyperlink"/>
                <w:noProof/>
              </w:rPr>
              <w:t>Livestock Agreement Options and Recommendations</w:t>
            </w:r>
            <w:r>
              <w:rPr>
                <w:noProof/>
                <w:webHidden/>
              </w:rPr>
              <w:tab/>
            </w:r>
            <w:r>
              <w:rPr>
                <w:noProof/>
                <w:webHidden/>
              </w:rPr>
              <w:fldChar w:fldCharType="begin"/>
            </w:r>
            <w:r>
              <w:rPr>
                <w:noProof/>
                <w:webHidden/>
              </w:rPr>
              <w:instrText xml:space="preserve"> PAGEREF _Toc188886387 \h </w:instrText>
            </w:r>
            <w:r>
              <w:rPr>
                <w:noProof/>
                <w:webHidden/>
              </w:rPr>
            </w:r>
            <w:r>
              <w:rPr>
                <w:noProof/>
                <w:webHidden/>
              </w:rPr>
              <w:fldChar w:fldCharType="separate"/>
            </w:r>
            <w:r>
              <w:rPr>
                <w:noProof/>
                <w:webHidden/>
              </w:rPr>
              <w:t>2</w:t>
            </w:r>
            <w:r>
              <w:rPr>
                <w:noProof/>
                <w:webHidden/>
              </w:rPr>
              <w:fldChar w:fldCharType="end"/>
            </w:r>
          </w:hyperlink>
        </w:p>
        <w:p w14:paraId="1353614C" w14:textId="26A8C122"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8" w:history="1">
            <w:r w:rsidRPr="00272FF7">
              <w:rPr>
                <w:rStyle w:val="Hyperlink"/>
                <w:noProof/>
              </w:rPr>
              <w:t>*5.13</w:t>
            </w:r>
            <w:r>
              <w:rPr>
                <w:rFonts w:asciiTheme="minorHAnsi" w:eastAsiaTheme="minorEastAsia" w:hAnsiTheme="minorHAnsi" w:cstheme="minorBidi"/>
                <w:noProof/>
                <w:kern w:val="2"/>
                <w:sz w:val="24"/>
                <w:szCs w:val="24"/>
                <w14:ligatures w14:val="standardContextual"/>
              </w:rPr>
              <w:tab/>
            </w:r>
            <w:r w:rsidRPr="00272FF7">
              <w:rPr>
                <w:rStyle w:val="Hyperlink"/>
                <w:noProof/>
              </w:rPr>
              <w:t>Grazing Fee Credit Options and Other Incentives for Stewardship Cooperation</w:t>
            </w:r>
            <w:r>
              <w:rPr>
                <w:noProof/>
                <w:webHidden/>
              </w:rPr>
              <w:tab/>
            </w:r>
            <w:r>
              <w:rPr>
                <w:noProof/>
                <w:webHidden/>
              </w:rPr>
              <w:fldChar w:fldCharType="begin"/>
            </w:r>
            <w:r>
              <w:rPr>
                <w:noProof/>
                <w:webHidden/>
              </w:rPr>
              <w:instrText xml:space="preserve"> PAGEREF _Toc188886388 \h </w:instrText>
            </w:r>
            <w:r>
              <w:rPr>
                <w:noProof/>
                <w:webHidden/>
              </w:rPr>
            </w:r>
            <w:r>
              <w:rPr>
                <w:noProof/>
                <w:webHidden/>
              </w:rPr>
              <w:fldChar w:fldCharType="separate"/>
            </w:r>
            <w:r>
              <w:rPr>
                <w:noProof/>
                <w:webHidden/>
              </w:rPr>
              <w:t>2</w:t>
            </w:r>
            <w:r>
              <w:rPr>
                <w:noProof/>
                <w:webHidden/>
              </w:rPr>
              <w:fldChar w:fldCharType="end"/>
            </w:r>
          </w:hyperlink>
        </w:p>
        <w:p w14:paraId="00C86F23" w14:textId="5EE6C0FE"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89" w:history="1">
            <w:r w:rsidRPr="00272FF7">
              <w:rPr>
                <w:rStyle w:val="Hyperlink"/>
                <w:noProof/>
              </w:rPr>
              <w:t>*5.14</w:t>
            </w:r>
            <w:r>
              <w:rPr>
                <w:rFonts w:asciiTheme="minorHAnsi" w:eastAsiaTheme="minorEastAsia" w:hAnsiTheme="minorHAnsi" w:cstheme="minorBidi"/>
                <w:noProof/>
                <w:kern w:val="2"/>
                <w:sz w:val="24"/>
                <w:szCs w:val="24"/>
                <w14:ligatures w14:val="standardContextual"/>
              </w:rPr>
              <w:tab/>
            </w:r>
            <w:r w:rsidRPr="00272FF7">
              <w:rPr>
                <w:rStyle w:val="Hyperlink"/>
                <w:noProof/>
              </w:rPr>
              <w:t>Infrastructure</w:t>
            </w:r>
            <w:r>
              <w:rPr>
                <w:noProof/>
                <w:webHidden/>
              </w:rPr>
              <w:tab/>
            </w:r>
            <w:r>
              <w:rPr>
                <w:noProof/>
                <w:webHidden/>
              </w:rPr>
              <w:fldChar w:fldCharType="begin"/>
            </w:r>
            <w:r>
              <w:rPr>
                <w:noProof/>
                <w:webHidden/>
              </w:rPr>
              <w:instrText xml:space="preserve"> PAGEREF _Toc188886389 \h </w:instrText>
            </w:r>
            <w:r>
              <w:rPr>
                <w:noProof/>
                <w:webHidden/>
              </w:rPr>
            </w:r>
            <w:r>
              <w:rPr>
                <w:noProof/>
                <w:webHidden/>
              </w:rPr>
              <w:fldChar w:fldCharType="separate"/>
            </w:r>
            <w:r>
              <w:rPr>
                <w:noProof/>
                <w:webHidden/>
              </w:rPr>
              <w:t>2</w:t>
            </w:r>
            <w:r>
              <w:rPr>
                <w:noProof/>
                <w:webHidden/>
              </w:rPr>
              <w:fldChar w:fldCharType="end"/>
            </w:r>
          </w:hyperlink>
        </w:p>
        <w:p w14:paraId="245C52FB" w14:textId="525641E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0" w:history="1">
            <w:r w:rsidRPr="00272FF7">
              <w:rPr>
                <w:rStyle w:val="Hyperlink"/>
                <w:noProof/>
              </w:rPr>
              <w:t>5.15</w:t>
            </w:r>
            <w:r>
              <w:rPr>
                <w:rFonts w:asciiTheme="minorHAnsi" w:eastAsiaTheme="minorEastAsia" w:hAnsiTheme="minorHAnsi" w:cstheme="minorBidi"/>
                <w:noProof/>
                <w:kern w:val="2"/>
                <w:sz w:val="24"/>
                <w:szCs w:val="24"/>
                <w14:ligatures w14:val="standardContextual"/>
              </w:rPr>
              <w:tab/>
            </w:r>
            <w:r w:rsidRPr="00272FF7">
              <w:rPr>
                <w:rStyle w:val="Hyperlink"/>
                <w:noProof/>
              </w:rPr>
              <w:t>Extreme Weather (drought, flood, debris flows, infrastructure damage) Preparations, Special Monitoring, and Response Plan</w:t>
            </w:r>
            <w:r>
              <w:rPr>
                <w:noProof/>
                <w:webHidden/>
              </w:rPr>
              <w:tab/>
            </w:r>
            <w:r>
              <w:rPr>
                <w:noProof/>
                <w:webHidden/>
              </w:rPr>
              <w:fldChar w:fldCharType="begin"/>
            </w:r>
            <w:r>
              <w:rPr>
                <w:noProof/>
                <w:webHidden/>
              </w:rPr>
              <w:instrText xml:space="preserve"> PAGEREF _Toc188886390 \h </w:instrText>
            </w:r>
            <w:r>
              <w:rPr>
                <w:noProof/>
                <w:webHidden/>
              </w:rPr>
            </w:r>
            <w:r>
              <w:rPr>
                <w:noProof/>
                <w:webHidden/>
              </w:rPr>
              <w:fldChar w:fldCharType="separate"/>
            </w:r>
            <w:r>
              <w:rPr>
                <w:noProof/>
                <w:webHidden/>
              </w:rPr>
              <w:t>2</w:t>
            </w:r>
            <w:r>
              <w:rPr>
                <w:noProof/>
                <w:webHidden/>
              </w:rPr>
              <w:fldChar w:fldCharType="end"/>
            </w:r>
          </w:hyperlink>
        </w:p>
        <w:p w14:paraId="04E822AF" w14:textId="00DAEE46"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1" w:history="1">
            <w:r w:rsidRPr="00272FF7">
              <w:rPr>
                <w:rStyle w:val="Hyperlink"/>
                <w:noProof/>
              </w:rPr>
              <w:t>6.0</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Reporting, and Plan Adaptation</w:t>
            </w:r>
            <w:r>
              <w:rPr>
                <w:noProof/>
                <w:webHidden/>
              </w:rPr>
              <w:tab/>
            </w:r>
            <w:r>
              <w:rPr>
                <w:noProof/>
                <w:webHidden/>
              </w:rPr>
              <w:fldChar w:fldCharType="begin"/>
            </w:r>
            <w:r>
              <w:rPr>
                <w:noProof/>
                <w:webHidden/>
              </w:rPr>
              <w:instrText xml:space="preserve"> PAGEREF _Toc188886391 \h </w:instrText>
            </w:r>
            <w:r>
              <w:rPr>
                <w:noProof/>
                <w:webHidden/>
              </w:rPr>
            </w:r>
            <w:r>
              <w:rPr>
                <w:noProof/>
                <w:webHidden/>
              </w:rPr>
              <w:fldChar w:fldCharType="separate"/>
            </w:r>
            <w:r>
              <w:rPr>
                <w:noProof/>
                <w:webHidden/>
              </w:rPr>
              <w:t>3</w:t>
            </w:r>
            <w:r>
              <w:rPr>
                <w:noProof/>
                <w:webHidden/>
              </w:rPr>
              <w:fldChar w:fldCharType="end"/>
            </w:r>
          </w:hyperlink>
        </w:p>
        <w:p w14:paraId="588734BB" w14:textId="343C3F14"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2" w:history="1">
            <w:r w:rsidRPr="00272FF7">
              <w:rPr>
                <w:rStyle w:val="Hyperlink"/>
                <w:noProof/>
              </w:rPr>
              <w:t>*6.1</w:t>
            </w:r>
            <w:r>
              <w:rPr>
                <w:rFonts w:asciiTheme="minorHAnsi" w:eastAsiaTheme="minorEastAsia" w:hAnsiTheme="minorHAnsi" w:cstheme="minorBidi"/>
                <w:noProof/>
                <w:kern w:val="2"/>
                <w:sz w:val="24"/>
                <w:szCs w:val="24"/>
                <w14:ligatures w14:val="standardContextual"/>
              </w:rPr>
              <w:tab/>
            </w:r>
            <w:r w:rsidRPr="00272FF7">
              <w:rPr>
                <w:rStyle w:val="Hyperlink"/>
                <w:noProof/>
              </w:rPr>
              <w:t>Monitoring and Reporting</w:t>
            </w:r>
            <w:r>
              <w:rPr>
                <w:noProof/>
                <w:webHidden/>
              </w:rPr>
              <w:tab/>
            </w:r>
            <w:r>
              <w:rPr>
                <w:noProof/>
                <w:webHidden/>
              </w:rPr>
              <w:fldChar w:fldCharType="begin"/>
            </w:r>
            <w:r>
              <w:rPr>
                <w:noProof/>
                <w:webHidden/>
              </w:rPr>
              <w:instrText xml:space="preserve"> PAGEREF _Toc188886392 \h </w:instrText>
            </w:r>
            <w:r>
              <w:rPr>
                <w:noProof/>
                <w:webHidden/>
              </w:rPr>
            </w:r>
            <w:r>
              <w:rPr>
                <w:noProof/>
                <w:webHidden/>
              </w:rPr>
              <w:fldChar w:fldCharType="separate"/>
            </w:r>
            <w:r>
              <w:rPr>
                <w:noProof/>
                <w:webHidden/>
              </w:rPr>
              <w:t>3</w:t>
            </w:r>
            <w:r>
              <w:rPr>
                <w:noProof/>
                <w:webHidden/>
              </w:rPr>
              <w:fldChar w:fldCharType="end"/>
            </w:r>
          </w:hyperlink>
        </w:p>
        <w:p w14:paraId="55FEBF03" w14:textId="151EA29F"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3" w:history="1">
            <w:r w:rsidRPr="00272FF7">
              <w:rPr>
                <w:rStyle w:val="Hyperlink"/>
                <w:noProof/>
              </w:rPr>
              <w:t>*6.2</w:t>
            </w:r>
            <w:r>
              <w:rPr>
                <w:rFonts w:asciiTheme="minorHAnsi" w:eastAsiaTheme="minorEastAsia" w:hAnsiTheme="minorHAnsi" w:cstheme="minorBidi"/>
                <w:noProof/>
                <w:kern w:val="2"/>
                <w:sz w:val="24"/>
                <w:szCs w:val="24"/>
                <w14:ligatures w14:val="standardContextual"/>
              </w:rPr>
              <w:tab/>
            </w:r>
            <w:r w:rsidRPr="00272FF7">
              <w:rPr>
                <w:rStyle w:val="Hyperlink"/>
                <w:noProof/>
              </w:rPr>
              <w:t>Plan and Practice Adaptation</w:t>
            </w:r>
            <w:r>
              <w:rPr>
                <w:noProof/>
                <w:webHidden/>
              </w:rPr>
              <w:tab/>
            </w:r>
            <w:r>
              <w:rPr>
                <w:noProof/>
                <w:webHidden/>
              </w:rPr>
              <w:fldChar w:fldCharType="begin"/>
            </w:r>
            <w:r>
              <w:rPr>
                <w:noProof/>
                <w:webHidden/>
              </w:rPr>
              <w:instrText xml:space="preserve"> PAGEREF _Toc188886393 \h </w:instrText>
            </w:r>
            <w:r>
              <w:rPr>
                <w:noProof/>
                <w:webHidden/>
              </w:rPr>
            </w:r>
            <w:r>
              <w:rPr>
                <w:noProof/>
                <w:webHidden/>
              </w:rPr>
              <w:fldChar w:fldCharType="separate"/>
            </w:r>
            <w:r>
              <w:rPr>
                <w:noProof/>
                <w:webHidden/>
              </w:rPr>
              <w:t>3</w:t>
            </w:r>
            <w:r>
              <w:rPr>
                <w:noProof/>
                <w:webHidden/>
              </w:rPr>
              <w:fldChar w:fldCharType="end"/>
            </w:r>
          </w:hyperlink>
        </w:p>
        <w:p w14:paraId="28F2CCC7" w14:textId="3E53E57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4" w:history="1">
            <w:r w:rsidRPr="00272FF7">
              <w:rPr>
                <w:rStyle w:val="Hyperlink"/>
                <w:noProof/>
              </w:rPr>
              <w:t>*6.3</w:t>
            </w:r>
            <w:r>
              <w:rPr>
                <w:rFonts w:asciiTheme="minorHAnsi" w:eastAsiaTheme="minorEastAsia" w:hAnsiTheme="minorHAnsi" w:cstheme="minorBidi"/>
                <w:noProof/>
                <w:kern w:val="2"/>
                <w:sz w:val="24"/>
                <w:szCs w:val="24"/>
                <w14:ligatures w14:val="standardContextual"/>
              </w:rPr>
              <w:tab/>
            </w:r>
            <w:r w:rsidRPr="00272FF7">
              <w:rPr>
                <w:rStyle w:val="Hyperlink"/>
                <w:noProof/>
              </w:rPr>
              <w:t>Roles and Responsibilities of Landlords and Grazing Operators</w:t>
            </w:r>
            <w:r>
              <w:rPr>
                <w:noProof/>
                <w:webHidden/>
              </w:rPr>
              <w:tab/>
            </w:r>
            <w:r>
              <w:rPr>
                <w:noProof/>
                <w:webHidden/>
              </w:rPr>
              <w:fldChar w:fldCharType="begin"/>
            </w:r>
            <w:r>
              <w:rPr>
                <w:noProof/>
                <w:webHidden/>
              </w:rPr>
              <w:instrText xml:space="preserve"> PAGEREF _Toc188886394 \h </w:instrText>
            </w:r>
            <w:r>
              <w:rPr>
                <w:noProof/>
                <w:webHidden/>
              </w:rPr>
            </w:r>
            <w:r>
              <w:rPr>
                <w:noProof/>
                <w:webHidden/>
              </w:rPr>
              <w:fldChar w:fldCharType="separate"/>
            </w:r>
            <w:r>
              <w:rPr>
                <w:noProof/>
                <w:webHidden/>
              </w:rPr>
              <w:t>3</w:t>
            </w:r>
            <w:r>
              <w:rPr>
                <w:noProof/>
                <w:webHidden/>
              </w:rPr>
              <w:fldChar w:fldCharType="end"/>
            </w:r>
          </w:hyperlink>
        </w:p>
        <w:p w14:paraId="05A6BD59" w14:textId="2AA3533F" w:rsidR="00C24E92" w:rsidRDefault="00C24E92" w:rsidP="00C24E92">
          <w:pPr>
            <w:pStyle w:val="TOC2"/>
            <w:tabs>
              <w:tab w:val="left" w:pos="96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5" w:history="1">
            <w:r w:rsidRPr="00272FF7">
              <w:rPr>
                <w:rStyle w:val="Hyperlink"/>
                <w:noProof/>
              </w:rPr>
              <w:t>7.0</w:t>
            </w:r>
            <w:r>
              <w:rPr>
                <w:rFonts w:asciiTheme="minorHAnsi" w:eastAsiaTheme="minorEastAsia" w:hAnsiTheme="minorHAnsi" w:cstheme="minorBidi"/>
                <w:noProof/>
                <w:kern w:val="2"/>
                <w:sz w:val="24"/>
                <w:szCs w:val="24"/>
                <w14:ligatures w14:val="standardContextual"/>
              </w:rPr>
              <w:tab/>
            </w:r>
            <w:r w:rsidRPr="00272FF7">
              <w:rPr>
                <w:rStyle w:val="Hyperlink"/>
                <w:noProof/>
              </w:rPr>
              <w:t>Summary of Requirements and Recommendations</w:t>
            </w:r>
            <w:r>
              <w:rPr>
                <w:noProof/>
                <w:webHidden/>
              </w:rPr>
              <w:tab/>
            </w:r>
            <w:r>
              <w:rPr>
                <w:noProof/>
                <w:webHidden/>
              </w:rPr>
              <w:fldChar w:fldCharType="begin"/>
            </w:r>
            <w:r>
              <w:rPr>
                <w:noProof/>
                <w:webHidden/>
              </w:rPr>
              <w:instrText xml:space="preserve"> PAGEREF _Toc188886395 \h </w:instrText>
            </w:r>
            <w:r>
              <w:rPr>
                <w:noProof/>
                <w:webHidden/>
              </w:rPr>
            </w:r>
            <w:r>
              <w:rPr>
                <w:noProof/>
                <w:webHidden/>
              </w:rPr>
              <w:fldChar w:fldCharType="separate"/>
            </w:r>
            <w:r>
              <w:rPr>
                <w:noProof/>
                <w:webHidden/>
              </w:rPr>
              <w:t>3</w:t>
            </w:r>
            <w:r>
              <w:rPr>
                <w:noProof/>
                <w:webHidden/>
              </w:rPr>
              <w:fldChar w:fldCharType="end"/>
            </w:r>
          </w:hyperlink>
        </w:p>
        <w:p w14:paraId="68BAA4A5" w14:textId="1C3A6C4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6" w:history="1">
            <w:r w:rsidRPr="00272FF7">
              <w:rPr>
                <w:rStyle w:val="Hyperlink"/>
                <w:noProof/>
              </w:rPr>
              <w:t>*7.1</w:t>
            </w:r>
            <w:r>
              <w:rPr>
                <w:rFonts w:asciiTheme="minorHAnsi" w:eastAsiaTheme="minorEastAsia" w:hAnsiTheme="minorHAnsi" w:cstheme="minorBidi"/>
                <w:noProof/>
                <w:kern w:val="2"/>
                <w:sz w:val="24"/>
                <w:szCs w:val="24"/>
                <w14:ligatures w14:val="standardContextual"/>
              </w:rPr>
              <w:tab/>
            </w:r>
            <w:r w:rsidRPr="00272FF7">
              <w:rPr>
                <w:rStyle w:val="Hyperlink"/>
                <w:noProof/>
              </w:rPr>
              <w:t>Concise Summary of Key Management Requirements Described in this MAP</w:t>
            </w:r>
            <w:r>
              <w:rPr>
                <w:noProof/>
                <w:webHidden/>
              </w:rPr>
              <w:tab/>
            </w:r>
            <w:r>
              <w:rPr>
                <w:noProof/>
                <w:webHidden/>
              </w:rPr>
              <w:fldChar w:fldCharType="begin"/>
            </w:r>
            <w:r>
              <w:rPr>
                <w:noProof/>
                <w:webHidden/>
              </w:rPr>
              <w:instrText xml:space="preserve"> PAGEREF _Toc188886396 \h </w:instrText>
            </w:r>
            <w:r>
              <w:rPr>
                <w:noProof/>
                <w:webHidden/>
              </w:rPr>
            </w:r>
            <w:r>
              <w:rPr>
                <w:noProof/>
                <w:webHidden/>
              </w:rPr>
              <w:fldChar w:fldCharType="separate"/>
            </w:r>
            <w:r>
              <w:rPr>
                <w:noProof/>
                <w:webHidden/>
              </w:rPr>
              <w:t>3</w:t>
            </w:r>
            <w:r>
              <w:rPr>
                <w:noProof/>
                <w:webHidden/>
              </w:rPr>
              <w:fldChar w:fldCharType="end"/>
            </w:r>
          </w:hyperlink>
        </w:p>
        <w:p w14:paraId="5B4B3950" w14:textId="5B8B4DC5" w:rsidR="00C24E92" w:rsidRDefault="00C24E92" w:rsidP="00C24E92">
          <w:pPr>
            <w:pStyle w:val="TOC3"/>
            <w:tabs>
              <w:tab w:val="left" w:pos="1200"/>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7" w:history="1">
            <w:r w:rsidRPr="00272FF7">
              <w:rPr>
                <w:rStyle w:val="Hyperlink"/>
                <w:noProof/>
              </w:rPr>
              <w:t>*7.2</w:t>
            </w:r>
            <w:r>
              <w:rPr>
                <w:rFonts w:asciiTheme="minorHAnsi" w:eastAsiaTheme="minorEastAsia" w:hAnsiTheme="minorHAnsi" w:cstheme="minorBidi"/>
                <w:noProof/>
                <w:kern w:val="2"/>
                <w:sz w:val="24"/>
                <w:szCs w:val="24"/>
                <w14:ligatures w14:val="standardContextual"/>
              </w:rPr>
              <w:tab/>
            </w:r>
            <w:r w:rsidRPr="00272FF7">
              <w:rPr>
                <w:rStyle w:val="Hyperlink"/>
                <w:noProof/>
              </w:rPr>
              <w:t>Supplementary Assessments and Planning</w:t>
            </w:r>
            <w:r>
              <w:rPr>
                <w:noProof/>
                <w:webHidden/>
              </w:rPr>
              <w:tab/>
            </w:r>
            <w:r>
              <w:rPr>
                <w:noProof/>
                <w:webHidden/>
              </w:rPr>
              <w:fldChar w:fldCharType="begin"/>
            </w:r>
            <w:r>
              <w:rPr>
                <w:noProof/>
                <w:webHidden/>
              </w:rPr>
              <w:instrText xml:space="preserve"> PAGEREF _Toc188886397 \h </w:instrText>
            </w:r>
            <w:r>
              <w:rPr>
                <w:noProof/>
                <w:webHidden/>
              </w:rPr>
            </w:r>
            <w:r>
              <w:rPr>
                <w:noProof/>
                <w:webHidden/>
              </w:rPr>
              <w:fldChar w:fldCharType="separate"/>
            </w:r>
            <w:r>
              <w:rPr>
                <w:noProof/>
                <w:webHidden/>
              </w:rPr>
              <w:t>3</w:t>
            </w:r>
            <w:r>
              <w:rPr>
                <w:noProof/>
                <w:webHidden/>
              </w:rPr>
              <w:fldChar w:fldCharType="end"/>
            </w:r>
          </w:hyperlink>
        </w:p>
        <w:p w14:paraId="6FE29710" w14:textId="21CCCB40" w:rsidR="00C24E92" w:rsidRDefault="00C24E92" w:rsidP="00C24E92">
          <w:pPr>
            <w:pStyle w:val="TOC1"/>
            <w:tabs>
              <w:tab w:val="right" w:leader="dot" w:pos="9350"/>
            </w:tabs>
            <w:spacing w:beforeLines="20" w:before="48" w:afterLines="20" w:after="48" w:line="247" w:lineRule="auto"/>
            <w:rPr>
              <w:rFonts w:asciiTheme="minorHAnsi" w:eastAsiaTheme="minorEastAsia" w:hAnsiTheme="minorHAnsi" w:cstheme="minorBidi"/>
              <w:noProof/>
              <w:kern w:val="2"/>
              <w:sz w:val="24"/>
              <w:szCs w:val="24"/>
              <w14:ligatures w14:val="standardContextual"/>
            </w:rPr>
          </w:pPr>
          <w:hyperlink w:anchor="_Toc188886398" w:history="1">
            <w:r w:rsidRPr="00272FF7">
              <w:rPr>
                <w:rStyle w:val="Hyperlink"/>
                <w:noProof/>
              </w:rPr>
              <w:t>REFERENCES</w:t>
            </w:r>
            <w:r>
              <w:rPr>
                <w:noProof/>
                <w:webHidden/>
              </w:rPr>
              <w:tab/>
            </w:r>
            <w:r>
              <w:rPr>
                <w:noProof/>
                <w:webHidden/>
              </w:rPr>
              <w:fldChar w:fldCharType="begin"/>
            </w:r>
            <w:r>
              <w:rPr>
                <w:noProof/>
                <w:webHidden/>
              </w:rPr>
              <w:instrText xml:space="preserve"> PAGEREF _Toc188886398 \h </w:instrText>
            </w:r>
            <w:r>
              <w:rPr>
                <w:noProof/>
                <w:webHidden/>
              </w:rPr>
            </w:r>
            <w:r>
              <w:rPr>
                <w:noProof/>
                <w:webHidden/>
              </w:rPr>
              <w:fldChar w:fldCharType="separate"/>
            </w:r>
            <w:r>
              <w:rPr>
                <w:noProof/>
                <w:webHidden/>
              </w:rPr>
              <w:t>4</w:t>
            </w:r>
            <w:r>
              <w:rPr>
                <w:noProof/>
                <w:webHidden/>
              </w:rPr>
              <w:fldChar w:fldCharType="end"/>
            </w:r>
          </w:hyperlink>
        </w:p>
        <w:p w14:paraId="4744AEE9" w14:textId="62CA3B52" w:rsidR="007C3E90" w:rsidRDefault="007C3E90" w:rsidP="00C24E92">
          <w:pPr>
            <w:spacing w:beforeLines="20" w:before="48" w:afterLines="20" w:after="48" w:line="247" w:lineRule="auto"/>
          </w:pPr>
          <w:r w:rsidRPr="008F0841">
            <w:rPr>
              <w:b/>
              <w:bCs/>
              <w:noProof/>
            </w:rPr>
            <w:fldChar w:fldCharType="end"/>
          </w:r>
        </w:p>
      </w:sdtContent>
    </w:sdt>
    <w:p w14:paraId="7DA8DB40" w14:textId="77777777" w:rsidR="007C3E90" w:rsidRDefault="007C3E90">
      <w:pPr>
        <w:widowControl/>
        <w:rPr>
          <w:b/>
          <w:bCs/>
          <w:caps/>
          <w:sz w:val="28"/>
          <w:szCs w:val="28"/>
          <w:u w:val="single"/>
        </w:rPr>
      </w:pPr>
      <w:r>
        <w:br w:type="page"/>
      </w:r>
    </w:p>
    <w:p w14:paraId="42E790D9" w14:textId="0DB61F02" w:rsidR="00200516" w:rsidRDefault="00200516" w:rsidP="00200516">
      <w:pPr>
        <w:pStyle w:val="Heading1"/>
      </w:pPr>
      <w:bookmarkStart w:id="4" w:name="_Toc188886350"/>
      <w:r>
        <w:lastRenderedPageBreak/>
        <w:t>FOREW</w:t>
      </w:r>
      <w:r w:rsidR="007C3103">
        <w:t>O</w:t>
      </w:r>
      <w:r>
        <w:t>RD</w:t>
      </w:r>
      <w:bookmarkEnd w:id="4"/>
      <w:r>
        <w:t xml:space="preserve"> </w:t>
      </w:r>
    </w:p>
    <w:p w14:paraId="24DDE0D6" w14:textId="5845EA75" w:rsidR="00200516" w:rsidRPr="00D43692" w:rsidRDefault="00200516" w:rsidP="00200516">
      <w:pPr>
        <w:rPr>
          <w:b/>
          <w:bCs/>
        </w:rPr>
      </w:pPr>
      <w:r w:rsidRPr="00CA458F">
        <w:t xml:space="preserve">A subcommittee of the </w:t>
      </w:r>
      <w:r w:rsidR="00985C7B">
        <w:t>Range Management Advisory Committee (</w:t>
      </w:r>
      <w:r w:rsidRPr="00CA458F">
        <w:t>RMAC</w:t>
      </w:r>
      <w:r w:rsidR="00985C7B">
        <w:t>)</w:t>
      </w:r>
      <w:r w:rsidRPr="00CA458F">
        <w:t xml:space="preserve"> developed a Grazing Agreement template (</w:t>
      </w:r>
      <w:r w:rsidR="00BF22DA">
        <w:t xml:space="preserve">see Appendix </w:t>
      </w:r>
      <w:r w:rsidR="0088172F">
        <w:t xml:space="preserve">A, </w:t>
      </w:r>
      <w:r w:rsidRPr="00CA458F">
        <w:t>‘Agreement’ template) (</w:t>
      </w:r>
      <w:r w:rsidR="007F1516">
        <w:t>RMAC 2024a</w:t>
      </w:r>
      <w:r w:rsidRPr="00CA458F">
        <w:t>) and a Management Action Plan (MAP) template (</w:t>
      </w:r>
      <w:r w:rsidR="007F7607">
        <w:t xml:space="preserve">Appendix B, </w:t>
      </w:r>
      <w:r w:rsidRPr="00CA458F">
        <w:t>this document) to guide and support California government agencies</w:t>
      </w:r>
      <w:r w:rsidR="00985C7B">
        <w:t>, land managers,</w:t>
      </w:r>
      <w:r w:rsidRPr="00CA458F">
        <w:t xml:space="preserve"> and graziers in </w:t>
      </w:r>
      <w:r w:rsidR="00985C7B">
        <w:t xml:space="preserve">the use of </w:t>
      </w:r>
      <w:r w:rsidRPr="00CA458F">
        <w:t>managed livestock grazing as a tool to enhance ecological and sustainability values and to reduce fire fuels</w:t>
      </w:r>
      <w:r w:rsidR="00985C7B">
        <w:t xml:space="preserve"> and risk </w:t>
      </w:r>
      <w:r w:rsidRPr="00CA458F">
        <w:t xml:space="preserve">on public lands. </w:t>
      </w:r>
      <w:r w:rsidRPr="00AE4038">
        <w:t>A Guidebook (</w:t>
      </w:r>
      <w:r w:rsidR="007F1516">
        <w:t>RMAC 2024b</w:t>
      </w:r>
      <w:r w:rsidRPr="00AE4038">
        <w:t xml:space="preserve">) was developed to accompany the Agreement and MAP templates to provide more in-depth information related to the development of specific items and to provide a directory of related resources. </w:t>
      </w:r>
      <w:r w:rsidR="00234A99">
        <w:t xml:space="preserve">Collectively, the three documents developed by the State Lands Grazing License and Land Management (SLGLLM) sub-committee—the </w:t>
      </w:r>
      <w:r w:rsidR="004F2EA3">
        <w:t xml:space="preserve">Agreement </w:t>
      </w:r>
      <w:r w:rsidR="00234A99">
        <w:t>template, MAP template, and Guidebook—are referred to as the ‘</w:t>
      </w:r>
      <w:r w:rsidR="00234A99" w:rsidRPr="006E1092">
        <w:rPr>
          <w:b/>
          <w:bCs/>
        </w:rPr>
        <w:t>State Lands Grazing Packet</w:t>
      </w:r>
      <w:r w:rsidR="00234A99">
        <w:t>’.</w:t>
      </w:r>
      <w:r w:rsidR="00724D30">
        <w:t xml:space="preserve"> </w:t>
      </w:r>
      <w:r w:rsidR="00557DA4">
        <w:t xml:space="preserve">A list of acronyms and definitions is provided in the associated Guidebook. </w:t>
      </w:r>
      <w:r w:rsidRPr="00D43692">
        <w:rPr>
          <w:b/>
          <w:bCs/>
        </w:rPr>
        <w:t xml:space="preserve">Please refer to the Guidebook for additional guidance in the use of this </w:t>
      </w:r>
      <w:r w:rsidR="00C35845">
        <w:rPr>
          <w:b/>
          <w:bCs/>
        </w:rPr>
        <w:t xml:space="preserve">MAP </w:t>
      </w:r>
      <w:r w:rsidRPr="00D43692">
        <w:rPr>
          <w:b/>
          <w:bCs/>
        </w:rPr>
        <w:t>template</w:t>
      </w:r>
      <w:r w:rsidR="00C35845">
        <w:rPr>
          <w:b/>
          <w:bCs/>
        </w:rPr>
        <w:t xml:space="preserve">, and </w:t>
      </w:r>
      <w:r w:rsidR="00985C7B">
        <w:rPr>
          <w:b/>
          <w:bCs/>
        </w:rPr>
        <w:t>information on its relationship to the Agreement template</w:t>
      </w:r>
      <w:r w:rsidRPr="00D43692">
        <w:rPr>
          <w:b/>
          <w:bCs/>
        </w:rPr>
        <w:t xml:space="preserve">. </w:t>
      </w:r>
    </w:p>
    <w:p w14:paraId="3CB6431E" w14:textId="089017FA" w:rsidR="00C930C9" w:rsidRPr="00C930C9" w:rsidRDefault="008B5F7B" w:rsidP="000E22B9">
      <w:pPr>
        <w:pStyle w:val="Heading2"/>
      </w:pPr>
      <w:bookmarkStart w:id="5" w:name="_Toc188886351"/>
      <w:r>
        <w:t>Management Action Plan Members</w:t>
      </w:r>
      <w:bookmarkEnd w:id="5"/>
      <w:bookmarkEnd w:id="3"/>
    </w:p>
    <w:p w14:paraId="38464ECC" w14:textId="77777777" w:rsidR="00C930C9" w:rsidRPr="00C930C9" w:rsidRDefault="00C930C9" w:rsidP="00245C30">
      <w:pPr>
        <w:pStyle w:val="ListParagraph"/>
        <w:numPr>
          <w:ilvl w:val="0"/>
          <w:numId w:val="4"/>
        </w:numPr>
      </w:pPr>
      <w:r w:rsidRPr="00C930C9">
        <w:t>Lawrence Ford, PhD* – Rangeland Conservation Science (consultants)</w:t>
      </w:r>
    </w:p>
    <w:p w14:paraId="7C49B701" w14:textId="77777777" w:rsidR="00C930C9" w:rsidRPr="00C930C9" w:rsidRDefault="00C930C9" w:rsidP="00245C30">
      <w:pPr>
        <w:pStyle w:val="ListParagraph"/>
        <w:numPr>
          <w:ilvl w:val="0"/>
          <w:numId w:val="4"/>
        </w:numPr>
      </w:pPr>
      <w:r w:rsidRPr="00C930C9">
        <w:t xml:space="preserve">Jeanette Griffin – California Department of Fish &amp; Wildlife (CDFW) </w:t>
      </w:r>
    </w:p>
    <w:p w14:paraId="32FEABD5" w14:textId="5912B11D" w:rsidR="00C930C9" w:rsidRPr="00C930C9" w:rsidRDefault="00C930C9" w:rsidP="00245C30">
      <w:pPr>
        <w:pStyle w:val="ListParagraph"/>
        <w:numPr>
          <w:ilvl w:val="0"/>
          <w:numId w:val="4"/>
        </w:numPr>
      </w:pPr>
      <w:r w:rsidRPr="00C930C9">
        <w:t>Lance Criley* – RMAC</w:t>
      </w:r>
      <w:r w:rsidR="00D35F94">
        <w:t xml:space="preserve"> member</w:t>
      </w:r>
      <w:r w:rsidR="004731AD">
        <w:t>;</w:t>
      </w:r>
      <w:r w:rsidRPr="00C930C9">
        <w:t xml:space="preserve"> U.S. Department of Agriculture (USDA) United States Forest Service </w:t>
      </w:r>
    </w:p>
    <w:p w14:paraId="655180A6" w14:textId="3E9424ED" w:rsidR="008B5F7B" w:rsidRPr="00696F99" w:rsidRDefault="008B5F7B" w:rsidP="00696F99">
      <w:pPr>
        <w:spacing w:after="0"/>
        <w:rPr>
          <w:b/>
          <w:bCs/>
        </w:rPr>
      </w:pPr>
      <w:r w:rsidRPr="00696F99">
        <w:rPr>
          <w:b/>
          <w:bCs/>
        </w:rPr>
        <w:t xml:space="preserve">With additional edits** by: </w:t>
      </w:r>
    </w:p>
    <w:p w14:paraId="639B45C4" w14:textId="50A2AD94" w:rsidR="008B5F7B" w:rsidRPr="00C930C9" w:rsidRDefault="008B5F7B" w:rsidP="00245C30">
      <w:pPr>
        <w:pStyle w:val="ListParagraph"/>
        <w:numPr>
          <w:ilvl w:val="0"/>
          <w:numId w:val="4"/>
        </w:numPr>
      </w:pPr>
      <w:r w:rsidRPr="00C930C9">
        <w:t>Bart Cremers* – RMAC</w:t>
      </w:r>
      <w:r w:rsidR="00D35F94">
        <w:t xml:space="preserve"> member</w:t>
      </w:r>
      <w:r w:rsidR="004731AD">
        <w:t>;</w:t>
      </w:r>
      <w:r w:rsidRPr="00C930C9">
        <w:t xml:space="preserve"> WILDLANDS and rancher</w:t>
      </w:r>
    </w:p>
    <w:p w14:paraId="6ED8B10B" w14:textId="4614EE65" w:rsidR="008B5F7B" w:rsidRDefault="008B5F7B" w:rsidP="00245C30">
      <w:pPr>
        <w:pStyle w:val="ListParagraph"/>
        <w:numPr>
          <w:ilvl w:val="0"/>
          <w:numId w:val="4"/>
        </w:numPr>
      </w:pPr>
      <w:r w:rsidRPr="008B5F7B">
        <w:t>Marc Horney</w:t>
      </w:r>
      <w:r w:rsidR="007F1516">
        <w:t>, PhD</w:t>
      </w:r>
      <w:r>
        <w:t xml:space="preserve">* </w:t>
      </w:r>
      <w:r w:rsidRPr="00C930C9">
        <w:t>–</w:t>
      </w:r>
      <w:r>
        <w:t xml:space="preserve"> </w:t>
      </w:r>
      <w:r w:rsidR="004731AD">
        <w:t>RMAC Chair;</w:t>
      </w:r>
      <w:r w:rsidR="00D35F94">
        <w:t xml:space="preserve"> </w:t>
      </w:r>
      <w:r w:rsidR="004731AD">
        <w:t xml:space="preserve">Professor, </w:t>
      </w:r>
      <w:r w:rsidRPr="008B5F7B">
        <w:t>California</w:t>
      </w:r>
      <w:r>
        <w:t xml:space="preserve"> </w:t>
      </w:r>
      <w:r w:rsidRPr="008B5F7B">
        <w:t>Polytechnic State University, San Luis Obispo</w:t>
      </w:r>
    </w:p>
    <w:p w14:paraId="6B04D4B6" w14:textId="5D6DEAF7" w:rsidR="00C930C9" w:rsidRPr="00C930C9" w:rsidRDefault="00C930C9" w:rsidP="00245C30">
      <w:pPr>
        <w:pStyle w:val="ListParagraph"/>
        <w:numPr>
          <w:ilvl w:val="0"/>
          <w:numId w:val="4"/>
        </w:numPr>
      </w:pPr>
      <w:r w:rsidRPr="00C930C9">
        <w:t>Kristina Wolf, PhD*</w:t>
      </w:r>
      <w:r w:rsidR="00314484">
        <w:t xml:space="preserve"> </w:t>
      </w:r>
      <w:r w:rsidRPr="00C930C9">
        <w:t xml:space="preserve">– </w:t>
      </w:r>
      <w:r w:rsidR="00D35F94">
        <w:t>RMAC</w:t>
      </w:r>
      <w:r w:rsidRPr="00C930C9">
        <w:t xml:space="preserve"> staff support, California State Board of Forestry &amp; Fire Protection</w:t>
      </w:r>
    </w:p>
    <w:p w14:paraId="60DC9D19" w14:textId="77777777" w:rsidR="008B5F7B" w:rsidRPr="00323079" w:rsidRDefault="008B5F7B" w:rsidP="00245C30">
      <w:pPr>
        <w:ind w:left="180" w:hanging="180"/>
        <w:rPr>
          <w:i/>
          <w:iCs/>
        </w:rPr>
      </w:pPr>
      <w:r w:rsidRPr="00323079">
        <w:rPr>
          <w:b/>
          <w:bCs/>
          <w:i/>
          <w:iCs/>
        </w:rPr>
        <w:t xml:space="preserve">* </w:t>
      </w:r>
      <w:r w:rsidRPr="00323079">
        <w:rPr>
          <w:i/>
          <w:iCs/>
        </w:rPr>
        <w:t>Certified Rangeland Manager (CRM), licensed by the Professional Forester’s Licensing Committee under a specialty certificate within the California’s Forest Practice Rules under the California Board of Forestry and Fire Protection</w:t>
      </w:r>
    </w:p>
    <w:p w14:paraId="3405D936" w14:textId="6AF352C5" w:rsidR="00C930C9" w:rsidRPr="00C930C9" w:rsidRDefault="008B5F7B" w:rsidP="00245C30">
      <w:pPr>
        <w:ind w:left="270" w:hanging="270"/>
      </w:pPr>
      <w:r w:rsidRPr="00245C30">
        <w:t xml:space="preserve">** </w:t>
      </w:r>
      <w:r w:rsidR="00323079">
        <w:t xml:space="preserve">Additional editing and contributions were </w:t>
      </w:r>
      <w:r w:rsidR="00274075">
        <w:t xml:space="preserve">incorporated from </w:t>
      </w:r>
      <w:r w:rsidR="00323079">
        <w:t xml:space="preserve">stakeholders across various public agencies and during </w:t>
      </w:r>
      <w:r w:rsidR="00D43692">
        <w:t xml:space="preserve">the </w:t>
      </w:r>
      <w:r w:rsidR="00323079">
        <w:t xml:space="preserve">two public comment periods, which were opened during the development of the State Lands Grazing Packet: a 30-day review </w:t>
      </w:r>
      <w:r w:rsidR="003F7370">
        <w:t xml:space="preserve">period </w:t>
      </w:r>
      <w:r w:rsidR="00323079">
        <w:t xml:space="preserve">beginning July 22, </w:t>
      </w:r>
      <w:proofErr w:type="gramStart"/>
      <w:r w:rsidR="00323079">
        <w:t>2022</w:t>
      </w:r>
      <w:proofErr w:type="gramEnd"/>
      <w:r w:rsidR="00323079">
        <w:t xml:space="preserve"> and a 15-day review </w:t>
      </w:r>
      <w:r w:rsidR="003F7370">
        <w:t xml:space="preserve">period </w:t>
      </w:r>
      <w:r w:rsidR="00323079">
        <w:t xml:space="preserve">beginning </w:t>
      </w:r>
      <w:r w:rsidR="00533178" w:rsidRPr="005C34ED">
        <w:t xml:space="preserve">November </w:t>
      </w:r>
      <w:r w:rsidR="005C34ED" w:rsidRPr="005C34ED">
        <w:t>01</w:t>
      </w:r>
      <w:r w:rsidR="00323079" w:rsidRPr="005C34ED">
        <w:t>, 2024.</w:t>
      </w:r>
      <w:r w:rsidR="00F65A82">
        <w:t xml:space="preserve"> </w:t>
      </w:r>
      <w:ins w:id="6" w:author="Wolf, Kristina@BOF" w:date="2025-01-25T21:02:00Z" w16du:dateUtc="2025-01-26T05:02:00Z">
        <w:r w:rsidR="00F65A82" w:rsidRPr="00C24E92">
          <w:t>Suggested edits were also provided by various state agencies, including the California Department of Fish and Wildlife, California Natural Resources Agency (CNRA), the Natural and Working Lands Science Team (affiliated with CNRA), and Department of General Services.</w:t>
        </w:r>
      </w:ins>
    </w:p>
    <w:p w14:paraId="61E40476" w14:textId="77777777" w:rsidR="00F65A82" w:rsidRDefault="00F65A82" w:rsidP="00CE6FE5">
      <w:pPr>
        <w:spacing w:before="240"/>
        <w:rPr>
          <w:b/>
          <w:bCs/>
        </w:rPr>
      </w:pPr>
    </w:p>
    <w:p w14:paraId="0BF4850B" w14:textId="77777777" w:rsidR="00F65A82" w:rsidRDefault="00F65A82" w:rsidP="00CE6FE5">
      <w:pPr>
        <w:spacing w:before="240"/>
        <w:rPr>
          <w:b/>
          <w:bCs/>
        </w:rPr>
      </w:pPr>
    </w:p>
    <w:p w14:paraId="13DEF48B" w14:textId="437976F6" w:rsidR="00CE6FE5" w:rsidRPr="004E16A3" w:rsidRDefault="00CE6FE5" w:rsidP="00F65A82">
      <w:pPr>
        <w:spacing w:before="240" w:after="0"/>
        <w:rPr>
          <w:ins w:id="7" w:author="Wolf, Kristina@BOF" w:date="2024-12-31T12:30:00Z" w16du:dateUtc="2024-12-31T20:30:00Z"/>
        </w:rPr>
      </w:pPr>
      <w:commentRangeStart w:id="8"/>
      <w:ins w:id="9" w:author="Wolf, Kristina@BOF" w:date="2024-12-31T12:30:00Z" w16du:dateUtc="2024-12-31T20:30:00Z">
        <w:r w:rsidRPr="006E2CDE">
          <w:rPr>
            <w:b/>
            <w:bCs/>
          </w:rPr>
          <w:t xml:space="preserve">Disclaimer: </w:t>
        </w:r>
        <w:r>
          <w:t xml:space="preserve">The State is not liable for the practices of any individual or organization in the use and application of these documents. Any revisions to the language or adaptations in the use of these documents is at the sole discretion and liability of the individual and/or organization utilizing these documents. </w:t>
        </w:r>
        <w:commentRangeEnd w:id="8"/>
        <w:r>
          <w:rPr>
            <w:rStyle w:val="CommentReference"/>
          </w:rPr>
          <w:commentReference w:id="8"/>
        </w:r>
      </w:ins>
    </w:p>
    <w:p w14:paraId="0268F28D" w14:textId="77777777" w:rsidR="00CE6FE5" w:rsidRDefault="00CE6FE5" w:rsidP="000E22B9">
      <w:pPr>
        <w:sectPr w:rsidR="00CE6FE5" w:rsidSect="000A3DCC">
          <w:headerReference w:type="default" r:id="rId25"/>
          <w:footerReference w:type="even" r:id="rId26"/>
          <w:footerReference w:type="default" r:id="rId27"/>
          <w:footerReference w:type="first" r:id="rId28"/>
          <w:pgSz w:w="12240" w:h="15840"/>
          <w:pgMar w:top="1440" w:right="1440" w:bottom="1440" w:left="1440" w:header="0" w:footer="720" w:gutter="0"/>
          <w:pgNumType w:fmt="lowerRoman" w:start="1"/>
          <w:cols w:space="720"/>
          <w:titlePg/>
          <w:docGrid w:linePitch="299"/>
        </w:sectPr>
      </w:pPr>
    </w:p>
    <w:p w14:paraId="198140D5" w14:textId="17FD838B" w:rsidR="008B5F7B" w:rsidRPr="008B5F7B" w:rsidRDefault="00D43692" w:rsidP="00F47996">
      <w:pPr>
        <w:pStyle w:val="Heading1"/>
        <w:numPr>
          <w:ilvl w:val="0"/>
          <w:numId w:val="10"/>
        </w:numPr>
        <w:ind w:left="360" w:hanging="360"/>
      </w:pPr>
      <w:bookmarkStart w:id="12" w:name="_Toc188886352"/>
      <w:r>
        <w:lastRenderedPageBreak/>
        <w:t>INTRODUCTION</w:t>
      </w:r>
      <w:bookmarkEnd w:id="12"/>
    </w:p>
    <w:p w14:paraId="6D341C4A" w14:textId="41BEEF3F" w:rsidR="003F22DA" w:rsidRDefault="005A5B3F" w:rsidP="000401ED">
      <w:r>
        <w:t xml:space="preserve">The Management Action </w:t>
      </w:r>
      <w:r w:rsidR="003F22DA">
        <w:t xml:space="preserve">Plan </w:t>
      </w:r>
      <w:r>
        <w:t xml:space="preserve">Team of </w:t>
      </w:r>
      <w:r w:rsidR="003F22DA">
        <w:t xml:space="preserve">the </w:t>
      </w:r>
      <w:r>
        <w:t xml:space="preserve">Board of Forestry’s Range Management Advisory Committee (RMAC) </w:t>
      </w:r>
      <w:r w:rsidR="003F22DA">
        <w:t xml:space="preserve">and State Lands Grazing License and Land Management (SLGLLM) </w:t>
      </w:r>
      <w:r w:rsidR="00BB5DAB">
        <w:t xml:space="preserve">sub-committee </w:t>
      </w:r>
      <w:r>
        <w:t xml:space="preserve">recommends the template </w:t>
      </w:r>
      <w:r w:rsidR="003F22DA">
        <w:t xml:space="preserve">below </w:t>
      </w:r>
      <w:r>
        <w:t xml:space="preserve">for </w:t>
      </w:r>
      <w:r w:rsidR="003F22DA">
        <w:t>the development of Management Action Plans (MAP), including sections specifically d</w:t>
      </w:r>
      <w:r w:rsidR="003F22DA" w:rsidRPr="007A2D11">
        <w:t xml:space="preserve">evoted to </w:t>
      </w:r>
      <w:r w:rsidR="00251B1B" w:rsidRPr="007A2D11">
        <w:t>g</w:t>
      </w:r>
      <w:r w:rsidRPr="007A2D11">
        <w:t xml:space="preserve">razing </w:t>
      </w:r>
      <w:r w:rsidR="00A61D1A" w:rsidRPr="007A2D11">
        <w:t>m</w:t>
      </w:r>
      <w:r w:rsidR="003F22DA" w:rsidRPr="007A2D11">
        <w:t xml:space="preserve">anagement </w:t>
      </w:r>
      <w:r w:rsidRPr="007A2D11">
        <w:t xml:space="preserve">on state lands. </w:t>
      </w:r>
      <w:r w:rsidR="000B72F9">
        <w:t>Any stipulations described in the MAP should correspond to those in the Grazing Agreement</w:t>
      </w:r>
      <w:r w:rsidR="00E44693">
        <w:t xml:space="preserve"> (Appendix A, RMAC 2024a)</w:t>
      </w:r>
      <w:r w:rsidR="000B72F9">
        <w:t xml:space="preserve">. </w:t>
      </w:r>
      <w:r w:rsidR="00E44693">
        <w:t>Brief explanations of the information intended to be included in each section below is provided in the Guidebook (RMAC 2024b).</w:t>
      </w:r>
    </w:p>
    <w:p w14:paraId="7CC9B6D6" w14:textId="407D6E49" w:rsidR="007F13F2" w:rsidRPr="007A2D11" w:rsidRDefault="007F13F2" w:rsidP="000401ED">
      <w:r w:rsidRPr="007F13F2">
        <w:rPr>
          <w:b/>
          <w:bCs/>
        </w:rPr>
        <w:t xml:space="preserve">Note: </w:t>
      </w:r>
      <w:r>
        <w:t xml:space="preserve">If a simplified version of a MAP is desired or necessitated, </w:t>
      </w:r>
      <w:r w:rsidR="005C34ED">
        <w:t>I</w:t>
      </w:r>
      <w:r>
        <w:t xml:space="preserve">tems </w:t>
      </w:r>
      <w:r w:rsidRPr="007A2D11">
        <w:t xml:space="preserve">identified with </w:t>
      </w:r>
      <w:r w:rsidRPr="001D328A">
        <w:rPr>
          <w:b/>
          <w:bCs/>
        </w:rPr>
        <w:t>asterisks (*)</w:t>
      </w:r>
      <w:r w:rsidRPr="007A2D11">
        <w:t xml:space="preserve"> in the outline are </w:t>
      </w:r>
      <w:r>
        <w:t xml:space="preserve">essential </w:t>
      </w:r>
      <w:r w:rsidRPr="007A2D11">
        <w:t>to address</w:t>
      </w:r>
      <w:r>
        <w:t>, although all items are still recommended to include in a MAP.</w:t>
      </w:r>
    </w:p>
    <w:p w14:paraId="038E40DC" w14:textId="6E810997" w:rsidR="005A5B3F" w:rsidRPr="007A2D11" w:rsidRDefault="00C62A41" w:rsidP="00F47996">
      <w:pPr>
        <w:pStyle w:val="Heading1"/>
        <w:numPr>
          <w:ilvl w:val="0"/>
          <w:numId w:val="10"/>
        </w:numPr>
        <w:ind w:left="720"/>
      </w:pPr>
      <w:bookmarkStart w:id="13" w:name="_Toc188886353"/>
      <w:r>
        <w:t xml:space="preserve">MANAGEMENT ACTION PLAN </w:t>
      </w:r>
      <w:r w:rsidR="00E51AC0" w:rsidRPr="007A2D11">
        <w:t>T</w:t>
      </w:r>
      <w:r w:rsidR="00FF00D0">
        <w:t>EMPLATE</w:t>
      </w:r>
      <w:bookmarkEnd w:id="13"/>
      <w:r w:rsidR="00E51AC0" w:rsidRPr="007A2D11">
        <w:t xml:space="preserve"> </w:t>
      </w:r>
    </w:p>
    <w:p w14:paraId="035AF9CA" w14:textId="265F38A6" w:rsidR="005A5B3F" w:rsidRPr="002E624B" w:rsidRDefault="005A5B3F" w:rsidP="000E22B9">
      <w:pPr>
        <w:pStyle w:val="Heading2"/>
        <w:rPr>
          <w:rFonts w:eastAsia="Calibri"/>
          <w:color w:val="auto"/>
        </w:rPr>
      </w:pPr>
      <w:bookmarkStart w:id="14" w:name="_Toc188886354"/>
      <w:r w:rsidRPr="002E624B">
        <w:rPr>
          <w:rFonts w:eastAsia="Calibri"/>
          <w:color w:val="auto"/>
        </w:rPr>
        <w:t>1.0</w:t>
      </w:r>
      <w:r w:rsidR="000E22B9" w:rsidRPr="002E624B">
        <w:rPr>
          <w:rFonts w:eastAsia="Calibri"/>
          <w:color w:val="auto"/>
        </w:rPr>
        <w:tab/>
      </w:r>
      <w:r w:rsidRPr="002E624B">
        <w:rPr>
          <w:rFonts w:eastAsia="Calibri"/>
          <w:color w:val="auto"/>
        </w:rPr>
        <w:t>Introduction</w:t>
      </w:r>
      <w:bookmarkEnd w:id="14"/>
    </w:p>
    <w:p w14:paraId="368130FD" w14:textId="72C2602D" w:rsidR="000E22B9" w:rsidRDefault="005A5B3F" w:rsidP="000E22B9">
      <w:pPr>
        <w:pStyle w:val="Heading3"/>
      </w:pPr>
      <w:bookmarkStart w:id="15" w:name="_Toc188886355"/>
      <w:r w:rsidRPr="002E624B">
        <w:t>*1.1</w:t>
      </w:r>
      <w:r w:rsidRPr="002E624B">
        <w:tab/>
      </w:r>
      <w:r w:rsidRPr="007A2D11">
        <w:t xml:space="preserve">Relationship of this </w:t>
      </w:r>
      <w:r w:rsidR="004300D1" w:rsidRPr="007A2D11">
        <w:t xml:space="preserve">MAP </w:t>
      </w:r>
      <w:r w:rsidRPr="007A2D11">
        <w:t xml:space="preserve">to </w:t>
      </w:r>
      <w:r w:rsidR="0057059F">
        <w:t>Other Documents</w:t>
      </w:r>
      <w:bookmarkEnd w:id="15"/>
      <w:r w:rsidR="0057059F">
        <w:t xml:space="preserve"> </w:t>
      </w:r>
    </w:p>
    <w:p w14:paraId="6BEB18F7" w14:textId="4581B2D2" w:rsidR="005A5B3F" w:rsidRDefault="005A5B3F" w:rsidP="006E1C17">
      <w:pPr>
        <w:pStyle w:val="Heading3"/>
      </w:pPr>
      <w:bookmarkStart w:id="16" w:name="_Toc188886356"/>
      <w:r w:rsidRPr="002E624B">
        <w:t>*</w:t>
      </w:r>
      <w:r w:rsidRPr="007A2D11">
        <w:t>1.2</w:t>
      </w:r>
      <w:r w:rsidRPr="007A2D11">
        <w:tab/>
        <w:t xml:space="preserve">Purposes and </w:t>
      </w:r>
      <w:r w:rsidR="00E44693">
        <w:t>U</w:t>
      </w:r>
      <w:r w:rsidR="00E44693" w:rsidRPr="007A2D11">
        <w:t xml:space="preserve">ses </w:t>
      </w:r>
      <w:r w:rsidRPr="007A2D11">
        <w:t xml:space="preserve">of this </w:t>
      </w:r>
      <w:r w:rsidR="000E22B9" w:rsidRPr="007A2D11">
        <w:t>MAP</w:t>
      </w:r>
      <w:bookmarkEnd w:id="16"/>
      <w:r w:rsidR="000E22B9" w:rsidRPr="007A2D11">
        <w:t xml:space="preserve"> </w:t>
      </w:r>
    </w:p>
    <w:p w14:paraId="1AA60DD2" w14:textId="0E687559" w:rsidR="005A5B3F" w:rsidRDefault="005A5B3F" w:rsidP="006E1C17">
      <w:pPr>
        <w:pStyle w:val="Heading3"/>
      </w:pPr>
      <w:bookmarkStart w:id="17" w:name="_Toc188886357"/>
      <w:r w:rsidRPr="002E624B">
        <w:t>*1.3</w:t>
      </w:r>
      <w:r w:rsidRPr="002E624B">
        <w:tab/>
      </w:r>
      <w:r w:rsidRPr="007A2D11">
        <w:t>Preparers</w:t>
      </w:r>
      <w:bookmarkEnd w:id="17"/>
    </w:p>
    <w:p w14:paraId="2D5B5A59" w14:textId="2E0CF2FA" w:rsidR="000E22B9" w:rsidRPr="002E624B" w:rsidRDefault="005A5B3F" w:rsidP="000E22B9">
      <w:pPr>
        <w:pStyle w:val="Heading2"/>
        <w:rPr>
          <w:rFonts w:eastAsia="Calibri"/>
          <w:color w:val="auto"/>
        </w:rPr>
      </w:pPr>
      <w:bookmarkStart w:id="18" w:name="_Toc188886358"/>
      <w:r w:rsidRPr="002E624B">
        <w:rPr>
          <w:rFonts w:eastAsia="Calibri"/>
          <w:color w:val="auto"/>
        </w:rPr>
        <w:t>2.0</w:t>
      </w:r>
      <w:r w:rsidRPr="002E624B">
        <w:rPr>
          <w:rFonts w:eastAsia="Calibri"/>
          <w:color w:val="auto"/>
        </w:rPr>
        <w:tab/>
        <w:t>Description of Current Site Conditions</w:t>
      </w:r>
      <w:bookmarkEnd w:id="18"/>
      <w:r w:rsidRPr="002E624B">
        <w:rPr>
          <w:rFonts w:eastAsia="Calibri"/>
          <w:color w:val="auto"/>
        </w:rPr>
        <w:t xml:space="preserve"> </w:t>
      </w:r>
    </w:p>
    <w:p w14:paraId="0171E0EE" w14:textId="6021F9DA" w:rsidR="009965B8" w:rsidRPr="006B34F2" w:rsidRDefault="009965B8" w:rsidP="006E1C17">
      <w:pPr>
        <w:ind w:left="720"/>
        <w:rPr>
          <w:i/>
          <w:iCs/>
        </w:rPr>
      </w:pPr>
      <w:r w:rsidRPr="006B34F2">
        <w:t>For all items below, include relevant map(s</w:t>
      </w:r>
      <w:r w:rsidR="004E3958" w:rsidRPr="006B34F2">
        <w:t>)</w:t>
      </w:r>
      <w:r w:rsidR="004E3958">
        <w:t>.</w:t>
      </w:r>
    </w:p>
    <w:p w14:paraId="03CBA816" w14:textId="64865F84" w:rsidR="005A5B3F" w:rsidRPr="007A2D11" w:rsidRDefault="005A5B3F" w:rsidP="006E1C17">
      <w:pPr>
        <w:pStyle w:val="Heading3"/>
      </w:pPr>
      <w:bookmarkStart w:id="19" w:name="_Toc188886359"/>
      <w:r w:rsidRPr="002E624B">
        <w:t>*</w:t>
      </w:r>
      <w:r w:rsidRPr="007A2D11">
        <w:t>2.1</w:t>
      </w:r>
      <w:r w:rsidRPr="007A2D11">
        <w:tab/>
      </w:r>
      <w:r w:rsidR="00571F8B" w:rsidRPr="007A2D11">
        <w:t xml:space="preserve">General </w:t>
      </w:r>
      <w:r w:rsidR="0057059F">
        <w:t>D</w:t>
      </w:r>
      <w:r w:rsidR="0057059F" w:rsidRPr="007A2D11">
        <w:t xml:space="preserve">escription </w:t>
      </w:r>
      <w:r w:rsidR="00571F8B" w:rsidRPr="007A2D11">
        <w:t xml:space="preserve">of </w:t>
      </w:r>
      <w:r w:rsidR="0057059F">
        <w:t>P</w:t>
      </w:r>
      <w:r w:rsidR="0057059F" w:rsidRPr="007A2D11">
        <w:t>roperty</w:t>
      </w:r>
      <w:bookmarkEnd w:id="19"/>
    </w:p>
    <w:p w14:paraId="2C99088E" w14:textId="77777777" w:rsidR="000E22B9" w:rsidRPr="007A2D11" w:rsidRDefault="005A5B3F" w:rsidP="000E22B9">
      <w:pPr>
        <w:pStyle w:val="Heading3"/>
      </w:pPr>
      <w:bookmarkStart w:id="20" w:name="_Toc188886360"/>
      <w:r w:rsidRPr="002E624B">
        <w:t>*</w:t>
      </w:r>
      <w:r w:rsidRPr="007A2D11">
        <w:t>2.2</w:t>
      </w:r>
      <w:r w:rsidRPr="007A2D11">
        <w:tab/>
      </w:r>
      <w:r w:rsidR="00571F8B" w:rsidRPr="007A2D11">
        <w:t xml:space="preserve">Native/Naturalized </w:t>
      </w:r>
      <w:r w:rsidRPr="007A2D11">
        <w:t>Vegetation</w:t>
      </w:r>
      <w:bookmarkEnd w:id="20"/>
      <w:r w:rsidR="00571F8B" w:rsidRPr="007A2D11">
        <w:t xml:space="preserve"> </w:t>
      </w:r>
    </w:p>
    <w:p w14:paraId="22BEBB0E" w14:textId="77777777" w:rsidR="005A5B3F" w:rsidRDefault="005A5B3F" w:rsidP="006E1C17">
      <w:pPr>
        <w:pStyle w:val="Heading3"/>
      </w:pPr>
      <w:bookmarkStart w:id="21" w:name="_Toc188886361"/>
      <w:r w:rsidRPr="00350B8A">
        <w:t>*</w:t>
      </w:r>
      <w:r w:rsidRPr="007A2D11">
        <w:t>2.3</w:t>
      </w:r>
      <w:r w:rsidRPr="007A2D11">
        <w:tab/>
        <w:t xml:space="preserve">Invasive </w:t>
      </w:r>
      <w:r w:rsidRPr="00350B8A">
        <w:t>Pest Plants</w:t>
      </w:r>
      <w:bookmarkEnd w:id="21"/>
    </w:p>
    <w:p w14:paraId="0A1ADF62" w14:textId="77777777" w:rsidR="005A5B3F" w:rsidRDefault="005A5B3F" w:rsidP="006E1C17">
      <w:pPr>
        <w:pStyle w:val="Heading3"/>
      </w:pPr>
      <w:bookmarkStart w:id="22" w:name="_Toc188886362"/>
      <w:r w:rsidRPr="00350B8A">
        <w:t>*</w:t>
      </w:r>
      <w:r w:rsidRPr="007A2D11">
        <w:t>2.4</w:t>
      </w:r>
      <w:r w:rsidRPr="007A2D11">
        <w:tab/>
        <w:t>Wildlife and Habitats</w:t>
      </w:r>
      <w:bookmarkEnd w:id="22"/>
    </w:p>
    <w:p w14:paraId="43F8658E" w14:textId="77777777" w:rsidR="005A5B3F" w:rsidRDefault="005A5B3F" w:rsidP="00BE36A8">
      <w:pPr>
        <w:pStyle w:val="Heading3"/>
        <w:ind w:hanging="450"/>
      </w:pPr>
      <w:bookmarkStart w:id="23" w:name="_Toc188886363"/>
      <w:r w:rsidRPr="007A2D11">
        <w:t>2.5</w:t>
      </w:r>
      <w:r w:rsidRPr="007A2D11">
        <w:tab/>
        <w:t>Aquatic and Hydrologic Resources</w:t>
      </w:r>
      <w:bookmarkEnd w:id="23"/>
    </w:p>
    <w:p w14:paraId="2B5CBFD8" w14:textId="604EFE6F" w:rsidR="005A5B3F" w:rsidRDefault="005A5B3F" w:rsidP="00BE36A8">
      <w:pPr>
        <w:pStyle w:val="Heading3"/>
        <w:ind w:hanging="450"/>
      </w:pPr>
      <w:bookmarkStart w:id="24" w:name="_Toc188886364"/>
      <w:r w:rsidRPr="007A2D11">
        <w:t>2.6</w:t>
      </w:r>
      <w:r w:rsidRPr="007A2D11">
        <w:tab/>
        <w:t>Soils and Topography</w:t>
      </w:r>
      <w:r w:rsidR="007F13F2">
        <w:t xml:space="preserve"> - Ecological Site Descriptions, </w:t>
      </w:r>
      <w:r w:rsidRPr="007A2D11">
        <w:t>Productivity, Erosion, and Compaction</w:t>
      </w:r>
      <w:bookmarkEnd w:id="24"/>
    </w:p>
    <w:p w14:paraId="20389158" w14:textId="77777777" w:rsidR="005A5B3F" w:rsidRDefault="005A5B3F" w:rsidP="00BE36A8">
      <w:pPr>
        <w:pStyle w:val="Heading3"/>
        <w:ind w:hanging="450"/>
      </w:pPr>
      <w:bookmarkStart w:id="25" w:name="_Ref178975518"/>
      <w:bookmarkStart w:id="26" w:name="_Toc188886365"/>
      <w:r w:rsidRPr="007A2D11">
        <w:t>2.7</w:t>
      </w:r>
      <w:r w:rsidRPr="007A2D11">
        <w:tab/>
        <w:t>Fire Hazards and Risks</w:t>
      </w:r>
      <w:bookmarkEnd w:id="25"/>
      <w:bookmarkEnd w:id="26"/>
    </w:p>
    <w:p w14:paraId="352CA893" w14:textId="77777777" w:rsidR="005A5B3F" w:rsidRDefault="005A5B3F" w:rsidP="00BE36A8">
      <w:pPr>
        <w:pStyle w:val="Heading3"/>
        <w:ind w:hanging="450"/>
      </w:pPr>
      <w:bookmarkStart w:id="27" w:name="_Toc188886366"/>
      <w:r w:rsidRPr="007A2D11">
        <w:t>2.8</w:t>
      </w:r>
      <w:r w:rsidRPr="007A2D11">
        <w:tab/>
        <w:t>Woody Encroachment</w:t>
      </w:r>
      <w:bookmarkEnd w:id="27"/>
    </w:p>
    <w:p w14:paraId="3CD7FF1E" w14:textId="41D21CEA" w:rsidR="005A5B3F" w:rsidRPr="00BE36A8" w:rsidRDefault="00040B7F" w:rsidP="006E1C17">
      <w:pPr>
        <w:pStyle w:val="Heading2"/>
        <w:rPr>
          <w:rFonts w:eastAsia="Calibri"/>
          <w:color w:val="auto"/>
        </w:rPr>
      </w:pPr>
      <w:bookmarkStart w:id="28" w:name="_Toc188886367"/>
      <w:r w:rsidRPr="00BE36A8">
        <w:rPr>
          <w:rFonts w:eastAsia="Calibri"/>
          <w:color w:val="auto"/>
        </w:rPr>
        <w:t>3</w:t>
      </w:r>
      <w:r w:rsidR="005A5B3F" w:rsidRPr="00BE36A8">
        <w:rPr>
          <w:rFonts w:eastAsia="Calibri"/>
          <w:color w:val="auto"/>
        </w:rPr>
        <w:t>.0</w:t>
      </w:r>
      <w:r w:rsidR="005A5B3F" w:rsidRPr="00BE36A8">
        <w:rPr>
          <w:rFonts w:eastAsia="Calibri"/>
          <w:color w:val="auto"/>
        </w:rPr>
        <w:tab/>
        <w:t>Impacts of Grazing on Resources of Concern</w:t>
      </w:r>
      <w:bookmarkEnd w:id="28"/>
    </w:p>
    <w:p w14:paraId="0455C053" w14:textId="6B04E2B9" w:rsidR="00A07673" w:rsidRDefault="00A07673" w:rsidP="006E1C17">
      <w:pPr>
        <w:pStyle w:val="Heading3"/>
      </w:pPr>
      <w:bookmarkStart w:id="29" w:name="_Toc188886368"/>
      <w:r w:rsidRPr="00595FFE">
        <w:t>*</w:t>
      </w:r>
      <w:r w:rsidR="00040B7F" w:rsidRPr="00595FFE">
        <w:t>3</w:t>
      </w:r>
      <w:r w:rsidRPr="00595FFE">
        <w:t>.1</w:t>
      </w:r>
      <w:r w:rsidRPr="00595FFE">
        <w:tab/>
        <w:t>Grazing Context</w:t>
      </w:r>
      <w:bookmarkEnd w:id="29"/>
    </w:p>
    <w:p w14:paraId="45DD751D" w14:textId="1248E815" w:rsidR="005A5B3F" w:rsidRDefault="005A5B3F" w:rsidP="006E1C17">
      <w:pPr>
        <w:pStyle w:val="Heading3"/>
      </w:pPr>
      <w:bookmarkStart w:id="30" w:name="_Toc188886369"/>
      <w:r w:rsidRPr="00595FFE">
        <w:t>*</w:t>
      </w:r>
      <w:r w:rsidR="00040B7F" w:rsidRPr="00595FFE">
        <w:t>3</w:t>
      </w:r>
      <w:r w:rsidRPr="00595FFE">
        <w:t>.</w:t>
      </w:r>
      <w:r w:rsidR="00CD1AA5">
        <w:t>2</w:t>
      </w:r>
      <w:r w:rsidRPr="00595FFE">
        <w:tab/>
        <w:t>Summary of Expected Grazing Effects on Special Resources and Desired Management Outcomes</w:t>
      </w:r>
      <w:bookmarkEnd w:id="30"/>
    </w:p>
    <w:p w14:paraId="5BE2B5FF" w14:textId="7CF3B45F" w:rsidR="005A5B3F" w:rsidRDefault="005A5B3F" w:rsidP="006E1C17">
      <w:pPr>
        <w:pStyle w:val="Heading3"/>
      </w:pPr>
      <w:bookmarkStart w:id="31" w:name="_Ref178975458"/>
      <w:bookmarkStart w:id="32" w:name="_Toc188886370"/>
      <w:r w:rsidRPr="00595FFE">
        <w:t>*</w:t>
      </w:r>
      <w:r w:rsidR="00040B7F" w:rsidRPr="00595FFE">
        <w:t>3</w:t>
      </w:r>
      <w:r w:rsidRPr="00595FFE">
        <w:t>.</w:t>
      </w:r>
      <w:r w:rsidR="00CD1AA5">
        <w:t>3</w:t>
      </w:r>
      <w:r w:rsidRPr="00595FFE">
        <w:tab/>
        <w:t>Potential Conflicts with Wildlife, Recreation, or Neighbors</w:t>
      </w:r>
      <w:bookmarkEnd w:id="31"/>
      <w:bookmarkEnd w:id="32"/>
    </w:p>
    <w:p w14:paraId="236CEE07" w14:textId="619E832F" w:rsidR="005A5B3F" w:rsidRDefault="00040B7F" w:rsidP="00BE36A8">
      <w:pPr>
        <w:pStyle w:val="Heading3"/>
        <w:ind w:hanging="450"/>
      </w:pPr>
      <w:bookmarkStart w:id="33" w:name="_Toc188886371"/>
      <w:r w:rsidRPr="00595FFE">
        <w:t>3</w:t>
      </w:r>
      <w:r w:rsidR="005A5B3F" w:rsidRPr="00595FFE">
        <w:t>.</w:t>
      </w:r>
      <w:r w:rsidR="00CD1AA5">
        <w:t>4</w:t>
      </w:r>
      <w:r w:rsidR="005A5B3F" w:rsidRPr="00595FFE">
        <w:tab/>
        <w:t>Expected Effects of Climate Change</w:t>
      </w:r>
      <w:bookmarkEnd w:id="33"/>
    </w:p>
    <w:p w14:paraId="24F435B9" w14:textId="6CC6F7A8" w:rsidR="005A5B3F" w:rsidRDefault="00040B7F" w:rsidP="00BE36A8">
      <w:pPr>
        <w:pStyle w:val="Heading3"/>
        <w:ind w:hanging="450"/>
      </w:pPr>
      <w:bookmarkStart w:id="34" w:name="_Toc188886372"/>
      <w:r w:rsidRPr="00595FFE">
        <w:lastRenderedPageBreak/>
        <w:t>3</w:t>
      </w:r>
      <w:r w:rsidR="005A5B3F" w:rsidRPr="00595FFE">
        <w:t>.</w:t>
      </w:r>
      <w:r w:rsidR="00CD1AA5">
        <w:t>5</w:t>
      </w:r>
      <w:r w:rsidR="005A5B3F" w:rsidRPr="00595FFE">
        <w:tab/>
        <w:t xml:space="preserve">Priorities for </w:t>
      </w:r>
      <w:r w:rsidR="004078FD">
        <w:t>O</w:t>
      </w:r>
      <w:r w:rsidR="003D2E46" w:rsidRPr="00595FFE">
        <w:t xml:space="preserve">ngoing </w:t>
      </w:r>
      <w:r w:rsidR="005A5B3F" w:rsidRPr="00595FFE">
        <w:t>Maintenance</w:t>
      </w:r>
      <w:bookmarkEnd w:id="34"/>
    </w:p>
    <w:p w14:paraId="47BDB001" w14:textId="34AC0A69" w:rsidR="005A5B3F" w:rsidRPr="00595FFE" w:rsidRDefault="00040B7F" w:rsidP="006E1C17">
      <w:pPr>
        <w:pStyle w:val="Heading2"/>
        <w:rPr>
          <w:rFonts w:eastAsia="Calibri"/>
          <w:color w:val="auto"/>
        </w:rPr>
      </w:pPr>
      <w:bookmarkStart w:id="35" w:name="_Toc188886373"/>
      <w:r w:rsidRPr="00595FFE">
        <w:rPr>
          <w:rFonts w:eastAsia="Calibri"/>
          <w:color w:val="auto"/>
        </w:rPr>
        <w:t>4</w:t>
      </w:r>
      <w:r w:rsidR="005A5B3F" w:rsidRPr="00595FFE">
        <w:rPr>
          <w:rFonts w:eastAsia="Calibri"/>
          <w:color w:val="auto"/>
        </w:rPr>
        <w:t>.0</w:t>
      </w:r>
      <w:r w:rsidR="005A5B3F" w:rsidRPr="00595FFE">
        <w:rPr>
          <w:rFonts w:eastAsia="Calibri"/>
          <w:color w:val="auto"/>
        </w:rPr>
        <w:tab/>
        <w:t>Grazing Management Goals, Objectives, and Performance Standards</w:t>
      </w:r>
      <w:bookmarkEnd w:id="35"/>
    </w:p>
    <w:p w14:paraId="5316003C" w14:textId="159E876A" w:rsidR="005A5B3F" w:rsidRDefault="005A5B3F" w:rsidP="006E1C17">
      <w:pPr>
        <w:pStyle w:val="Heading3"/>
      </w:pPr>
      <w:bookmarkStart w:id="36" w:name="_Toc188886374"/>
      <w:r w:rsidRPr="00595FFE">
        <w:t>*</w:t>
      </w:r>
      <w:r w:rsidR="00040B7F" w:rsidRPr="00595FFE">
        <w:t>4</w:t>
      </w:r>
      <w:r w:rsidRPr="00595FFE">
        <w:t>.1</w:t>
      </w:r>
      <w:r w:rsidRPr="00595FFE">
        <w:tab/>
        <w:t xml:space="preserve">Identify Goals, Objectives, and Performance Standards to Meet </w:t>
      </w:r>
      <w:r w:rsidR="003D2E46" w:rsidRPr="00595FFE">
        <w:t>R</w:t>
      </w:r>
      <w:r w:rsidR="0042302A">
        <w:t xml:space="preserve">esource </w:t>
      </w:r>
      <w:r w:rsidR="003D2E46" w:rsidRPr="00595FFE">
        <w:t>M</w:t>
      </w:r>
      <w:r w:rsidR="0042302A">
        <w:t xml:space="preserve">anagement </w:t>
      </w:r>
      <w:r w:rsidR="003D2E46" w:rsidRPr="00595FFE">
        <w:t>P</w:t>
      </w:r>
      <w:r w:rsidR="0042302A">
        <w:t>lan (RMP)</w:t>
      </w:r>
      <w:r w:rsidR="003D2E46" w:rsidRPr="00595FFE">
        <w:t xml:space="preserve"> Objectives</w:t>
      </w:r>
      <w:bookmarkEnd w:id="36"/>
    </w:p>
    <w:p w14:paraId="0E13F0E4" w14:textId="471829F9" w:rsidR="005A5B3F" w:rsidRPr="00595FFE" w:rsidRDefault="00040B7F" w:rsidP="006E1C17">
      <w:pPr>
        <w:pStyle w:val="Heading2"/>
        <w:rPr>
          <w:rFonts w:eastAsia="Calibri"/>
          <w:color w:val="auto"/>
        </w:rPr>
      </w:pPr>
      <w:bookmarkStart w:id="37" w:name="_Toc188886375"/>
      <w:r w:rsidRPr="00595FFE">
        <w:rPr>
          <w:rFonts w:eastAsia="Calibri"/>
          <w:color w:val="auto"/>
        </w:rPr>
        <w:t>5</w:t>
      </w:r>
      <w:r w:rsidR="005A5B3F" w:rsidRPr="00595FFE">
        <w:rPr>
          <w:rFonts w:eastAsia="Calibri"/>
          <w:color w:val="auto"/>
        </w:rPr>
        <w:t>.0</w:t>
      </w:r>
      <w:r w:rsidR="005A5B3F" w:rsidRPr="00595FFE">
        <w:rPr>
          <w:rFonts w:eastAsia="Calibri"/>
          <w:color w:val="auto"/>
        </w:rPr>
        <w:tab/>
        <w:t>Grazing Program</w:t>
      </w:r>
      <w:bookmarkEnd w:id="37"/>
    </w:p>
    <w:p w14:paraId="2E0D0E4E" w14:textId="612F8D2B" w:rsidR="005A5B3F" w:rsidRDefault="005A5B3F" w:rsidP="006E1C17">
      <w:pPr>
        <w:pStyle w:val="Heading3"/>
      </w:pPr>
      <w:bookmarkStart w:id="38" w:name="_Toc188886376"/>
      <w:r w:rsidRPr="00595FFE">
        <w:t>*</w:t>
      </w:r>
      <w:r w:rsidR="00040B7F" w:rsidRPr="00595FFE">
        <w:t>5</w:t>
      </w:r>
      <w:r w:rsidRPr="00595FFE">
        <w:t>.1</w:t>
      </w:r>
      <w:r w:rsidRPr="00595FFE">
        <w:tab/>
        <w:t>Glossary of Terms</w:t>
      </w:r>
      <w:bookmarkEnd w:id="38"/>
    </w:p>
    <w:p w14:paraId="2328EB92" w14:textId="03357248" w:rsidR="00AE2301" w:rsidRPr="00AE2301" w:rsidRDefault="00AE2301" w:rsidP="00AE2301">
      <w:pPr>
        <w:pStyle w:val="Heading3"/>
      </w:pPr>
      <w:bookmarkStart w:id="39" w:name="_Toc188886377"/>
      <w:r w:rsidRPr="00595FFE">
        <w:t>*5.2</w:t>
      </w:r>
      <w:r w:rsidRPr="00595FFE">
        <w:tab/>
        <w:t>General Prescription</w:t>
      </w:r>
      <w:bookmarkEnd w:id="39"/>
    </w:p>
    <w:p w14:paraId="623BA6D8" w14:textId="2CC2342E" w:rsidR="00545EDB" w:rsidRPr="00595FFE" w:rsidRDefault="00545EDB" w:rsidP="000A3DCC">
      <w:pPr>
        <w:pStyle w:val="Heading4"/>
        <w:ind w:left="1800" w:hanging="446"/>
      </w:pPr>
      <w:r w:rsidRPr="00595FFE">
        <w:t>*</w:t>
      </w:r>
      <w:r w:rsidR="00BA70FB" w:rsidRPr="00595FFE">
        <w:t>5</w:t>
      </w:r>
      <w:r w:rsidRPr="00595FFE">
        <w:t>.2.1</w:t>
      </w:r>
      <w:r w:rsidR="009C5860" w:rsidRPr="00595FFE">
        <w:tab/>
      </w:r>
      <w:r w:rsidRPr="00595FFE">
        <w:t>Location(s) of treatment</w:t>
      </w:r>
    </w:p>
    <w:p w14:paraId="6E7B48D1" w14:textId="2FA3156E" w:rsidR="00545EDB" w:rsidRPr="00595FFE" w:rsidRDefault="00BA70FB" w:rsidP="00E06228">
      <w:pPr>
        <w:pStyle w:val="Heading4"/>
        <w:ind w:left="1800" w:hanging="450"/>
      </w:pPr>
      <w:r w:rsidRPr="00595FFE">
        <w:t>5</w:t>
      </w:r>
      <w:r w:rsidR="00545EDB" w:rsidRPr="00595FFE">
        <w:t>.2.2</w:t>
      </w:r>
      <w:r w:rsidR="00545EDB" w:rsidRPr="00595FFE">
        <w:tab/>
        <w:t>Period(s) of treatment</w:t>
      </w:r>
    </w:p>
    <w:p w14:paraId="48F6DC88" w14:textId="4870E2F9" w:rsidR="00545EDB" w:rsidRPr="00595FFE" w:rsidRDefault="00BA70FB" w:rsidP="00E06228">
      <w:pPr>
        <w:pStyle w:val="Heading4"/>
        <w:ind w:left="1800" w:hanging="450"/>
      </w:pPr>
      <w:r w:rsidRPr="00595FFE">
        <w:t>5</w:t>
      </w:r>
      <w:r w:rsidR="00545EDB" w:rsidRPr="00595FFE">
        <w:t>.2.3</w:t>
      </w:r>
      <w:r w:rsidR="00545EDB" w:rsidRPr="00595FFE">
        <w:tab/>
        <w:t>Types, approximate weights, and numbers of animals to be used</w:t>
      </w:r>
    </w:p>
    <w:p w14:paraId="4FC2C2E8" w14:textId="4242BDB7" w:rsidR="00545EDB" w:rsidRPr="00595FFE" w:rsidRDefault="00BA70FB" w:rsidP="00E06228">
      <w:pPr>
        <w:pStyle w:val="Heading4"/>
        <w:ind w:left="1800" w:hanging="450"/>
      </w:pPr>
      <w:r w:rsidRPr="00595FFE">
        <w:t>5</w:t>
      </w:r>
      <w:r w:rsidR="00545EDB" w:rsidRPr="00595FFE">
        <w:t>.2.4</w:t>
      </w:r>
      <w:r w:rsidR="00545EDB" w:rsidRPr="00595FFE">
        <w:tab/>
        <w:t>Anticipated length of grazing periods</w:t>
      </w:r>
    </w:p>
    <w:p w14:paraId="192A3557" w14:textId="41D4710C" w:rsidR="00545EDB" w:rsidRPr="00595FFE" w:rsidRDefault="00BA70FB" w:rsidP="00E06228">
      <w:pPr>
        <w:pStyle w:val="Heading4"/>
        <w:ind w:left="1800" w:hanging="450"/>
      </w:pPr>
      <w:r w:rsidRPr="00595FFE">
        <w:t>5</w:t>
      </w:r>
      <w:r w:rsidR="00545EDB" w:rsidRPr="00595FFE">
        <w:t>.2.5</w:t>
      </w:r>
      <w:r w:rsidR="00545EDB" w:rsidRPr="00595FFE">
        <w:tab/>
        <w:t xml:space="preserve">Frequency of </w:t>
      </w:r>
      <w:r w:rsidR="0078436E" w:rsidRPr="00595FFE">
        <w:t xml:space="preserve">grazing </w:t>
      </w:r>
      <w:r w:rsidR="00545EDB" w:rsidRPr="00595FFE">
        <w:t>revisit</w:t>
      </w:r>
      <w:r w:rsidR="0078436E" w:rsidRPr="00595FFE">
        <w:t>s</w:t>
      </w:r>
      <w:r w:rsidR="00545EDB" w:rsidRPr="00595FFE">
        <w:t xml:space="preserve"> to previously grazed units (if any)</w:t>
      </w:r>
    </w:p>
    <w:p w14:paraId="53D65E1D" w14:textId="730DB425" w:rsidR="005A5B3F" w:rsidRDefault="005A5B3F" w:rsidP="00D1307D">
      <w:pPr>
        <w:pStyle w:val="Heading3"/>
        <w:spacing w:before="240"/>
      </w:pPr>
      <w:bookmarkStart w:id="40" w:name="_Toc188886378"/>
      <w:r w:rsidRPr="00595FFE">
        <w:t>*</w:t>
      </w:r>
      <w:r w:rsidR="00BA70FB" w:rsidRPr="00595FFE">
        <w:t>5</w:t>
      </w:r>
      <w:r w:rsidRPr="00595FFE">
        <w:t>.3</w:t>
      </w:r>
      <w:r w:rsidRPr="00595FFE">
        <w:tab/>
        <w:t>Grazing Capacity and Recommended Initial Stocking Rates</w:t>
      </w:r>
      <w:bookmarkEnd w:id="40"/>
      <w:r w:rsidRPr="00595FFE">
        <w:t xml:space="preserve"> </w:t>
      </w:r>
    </w:p>
    <w:p w14:paraId="596ED515" w14:textId="220D7F50" w:rsidR="00CC673B" w:rsidRDefault="00CC673B" w:rsidP="00DB5EC0">
      <w:pPr>
        <w:pStyle w:val="Heading3"/>
      </w:pPr>
      <w:bookmarkStart w:id="41" w:name="_Ref178113636"/>
      <w:bookmarkStart w:id="42" w:name="_Ref178113646"/>
      <w:bookmarkStart w:id="43" w:name="_Toc188886379"/>
      <w:r w:rsidRPr="00595FFE">
        <w:t>*</w:t>
      </w:r>
      <w:r w:rsidR="00BA70FB" w:rsidRPr="00595FFE">
        <w:t>5</w:t>
      </w:r>
      <w:r w:rsidRPr="00595FFE">
        <w:t>.</w:t>
      </w:r>
      <w:r w:rsidR="00BA70FB" w:rsidRPr="00595FFE">
        <w:t>4</w:t>
      </w:r>
      <w:r w:rsidRPr="00595FFE">
        <w:tab/>
        <w:t>Forage Utilization</w:t>
      </w:r>
      <w:r w:rsidR="002852F3" w:rsidRPr="00595FFE">
        <w:t xml:space="preserve"> and </w:t>
      </w:r>
      <w:r w:rsidR="00CC0AA6" w:rsidRPr="00595FFE">
        <w:t xml:space="preserve">Residue </w:t>
      </w:r>
      <w:r w:rsidRPr="00595FFE">
        <w:t>Standards</w:t>
      </w:r>
      <w:bookmarkEnd w:id="41"/>
      <w:bookmarkEnd w:id="42"/>
      <w:bookmarkEnd w:id="43"/>
      <w:r w:rsidRPr="00595FFE">
        <w:t xml:space="preserve"> </w:t>
      </w:r>
    </w:p>
    <w:p w14:paraId="3A7E5E61" w14:textId="2EAD7CE8" w:rsidR="005A5B3F" w:rsidRDefault="005A5B3F" w:rsidP="006E1C17">
      <w:pPr>
        <w:pStyle w:val="Heading3"/>
      </w:pPr>
      <w:bookmarkStart w:id="44" w:name="_Toc188886380"/>
      <w:r w:rsidRPr="00595FFE">
        <w:t>*</w:t>
      </w:r>
      <w:r w:rsidR="00201EFF" w:rsidRPr="00595FFE">
        <w:t>5</w:t>
      </w:r>
      <w:r w:rsidRPr="00595FFE">
        <w:t>.</w:t>
      </w:r>
      <w:r w:rsidR="002852F3" w:rsidRPr="00595FFE">
        <w:t>5</w:t>
      </w:r>
      <w:r w:rsidRPr="00595FFE">
        <w:tab/>
        <w:t xml:space="preserve">Special Management Areas </w:t>
      </w:r>
      <w:r w:rsidR="0042302A">
        <w:t xml:space="preserve">for </w:t>
      </w:r>
      <w:r w:rsidRPr="00595FFE">
        <w:t>Targeted and Deferred Grazing</w:t>
      </w:r>
      <w:bookmarkEnd w:id="44"/>
    </w:p>
    <w:p w14:paraId="1CF77B38" w14:textId="21F68203" w:rsidR="005A5B3F" w:rsidRDefault="005A5B3F" w:rsidP="006E1C17">
      <w:pPr>
        <w:pStyle w:val="Heading3"/>
      </w:pPr>
      <w:bookmarkStart w:id="45" w:name="_Toc188886381"/>
      <w:r w:rsidRPr="00595FFE">
        <w:t>*</w:t>
      </w:r>
      <w:r w:rsidR="00B43122" w:rsidRPr="00595FFE">
        <w:t>5</w:t>
      </w:r>
      <w:r w:rsidRPr="00595FFE">
        <w:t>.</w:t>
      </w:r>
      <w:r w:rsidR="00B43122" w:rsidRPr="00595FFE">
        <w:t>6</w:t>
      </w:r>
      <w:r w:rsidRPr="00595FFE">
        <w:tab/>
        <w:t>Conflict Mitigation Strategies</w:t>
      </w:r>
      <w:bookmarkEnd w:id="45"/>
    </w:p>
    <w:p w14:paraId="4D6C6BCE" w14:textId="6E203E25" w:rsidR="005A5B3F" w:rsidRDefault="00C34560" w:rsidP="000A3DCC">
      <w:pPr>
        <w:pStyle w:val="Heading3"/>
        <w:ind w:left="1267" w:hanging="547"/>
      </w:pPr>
      <w:bookmarkStart w:id="46" w:name="_Toc188886382"/>
      <w:r>
        <w:t>*</w:t>
      </w:r>
      <w:r w:rsidR="00B43122" w:rsidRPr="00595FFE">
        <w:t>5</w:t>
      </w:r>
      <w:r w:rsidR="005A5B3F" w:rsidRPr="00595FFE">
        <w:t>.</w:t>
      </w:r>
      <w:r w:rsidR="00B43122" w:rsidRPr="00595FFE">
        <w:t>7</w:t>
      </w:r>
      <w:r w:rsidR="005A5B3F" w:rsidRPr="00595FFE">
        <w:tab/>
        <w:t>Fire Hazards and Risks Mitigation Strategies</w:t>
      </w:r>
      <w:bookmarkEnd w:id="46"/>
      <w:r w:rsidR="005A5B3F" w:rsidRPr="00595FFE">
        <w:t xml:space="preserve"> </w:t>
      </w:r>
    </w:p>
    <w:p w14:paraId="20D6A0C4" w14:textId="6D0D2FA6" w:rsidR="005A5B3F" w:rsidRDefault="005A5B3F" w:rsidP="00C34560">
      <w:pPr>
        <w:pStyle w:val="Heading3"/>
      </w:pPr>
      <w:bookmarkStart w:id="47" w:name="_Toc188886383"/>
      <w:r w:rsidRPr="00595FFE">
        <w:t>*</w:t>
      </w:r>
      <w:r w:rsidR="00B43122" w:rsidRPr="00595FFE">
        <w:t>5</w:t>
      </w:r>
      <w:r w:rsidRPr="00595FFE">
        <w:t>.</w:t>
      </w:r>
      <w:r w:rsidR="000B72F9" w:rsidRPr="00595FFE">
        <w:t>8</w:t>
      </w:r>
      <w:r w:rsidRPr="00595FFE">
        <w:tab/>
        <w:t>Supplemental Feeding</w:t>
      </w:r>
      <w:r w:rsidR="00B43122" w:rsidRPr="00595FFE">
        <w:t xml:space="preserve"> and </w:t>
      </w:r>
      <w:r w:rsidRPr="00595FFE">
        <w:t>Feeding Areas</w:t>
      </w:r>
      <w:bookmarkEnd w:id="47"/>
    </w:p>
    <w:p w14:paraId="64E232D4" w14:textId="17A81AFD" w:rsidR="005A5B3F" w:rsidRDefault="005A5B3F" w:rsidP="006E1C17">
      <w:pPr>
        <w:pStyle w:val="Heading3"/>
      </w:pPr>
      <w:bookmarkStart w:id="48" w:name="_Toc188886384"/>
      <w:r w:rsidRPr="00595FFE">
        <w:t>*</w:t>
      </w:r>
      <w:r w:rsidR="000B72F9" w:rsidRPr="00595FFE">
        <w:t>5</w:t>
      </w:r>
      <w:r w:rsidRPr="00595FFE">
        <w:t>.</w:t>
      </w:r>
      <w:r w:rsidR="000B72F9" w:rsidRPr="00595FFE">
        <w:t>9</w:t>
      </w:r>
      <w:r w:rsidRPr="00595FFE">
        <w:tab/>
        <w:t>Animal Distribution Improvements</w:t>
      </w:r>
      <w:bookmarkEnd w:id="48"/>
    </w:p>
    <w:p w14:paraId="54C4CEA0" w14:textId="12986E7A" w:rsidR="005A5B3F" w:rsidRDefault="005A5B3F" w:rsidP="006E1C17">
      <w:pPr>
        <w:pStyle w:val="Heading3"/>
      </w:pPr>
      <w:bookmarkStart w:id="49" w:name="_Toc188886385"/>
      <w:r w:rsidRPr="00595FFE">
        <w:t>*</w:t>
      </w:r>
      <w:r w:rsidR="000B72F9" w:rsidRPr="00595FFE">
        <w:t>5</w:t>
      </w:r>
      <w:r w:rsidRPr="00595FFE">
        <w:t>.</w:t>
      </w:r>
      <w:r w:rsidR="000B72F9" w:rsidRPr="00595FFE">
        <w:t>10</w:t>
      </w:r>
      <w:r w:rsidRPr="00595FFE">
        <w:tab/>
        <w:t>Restrictions</w:t>
      </w:r>
      <w:bookmarkEnd w:id="49"/>
    </w:p>
    <w:p w14:paraId="7A32C967" w14:textId="2F8507F1" w:rsidR="005A5B3F" w:rsidRDefault="005A5B3F" w:rsidP="006E1C17">
      <w:pPr>
        <w:pStyle w:val="Heading3"/>
      </w:pPr>
      <w:bookmarkStart w:id="50" w:name="_Toc188886386"/>
      <w:r w:rsidRPr="00595FFE">
        <w:t>*</w:t>
      </w:r>
      <w:r w:rsidR="000B72F9" w:rsidRPr="00595FFE">
        <w:t>5</w:t>
      </w:r>
      <w:r w:rsidRPr="00595FFE">
        <w:t>.</w:t>
      </w:r>
      <w:r w:rsidR="005E1FC6" w:rsidRPr="00595FFE">
        <w:t>1</w:t>
      </w:r>
      <w:r w:rsidR="000B72F9" w:rsidRPr="00595FFE">
        <w:t>1</w:t>
      </w:r>
      <w:r w:rsidRPr="00595FFE">
        <w:tab/>
        <w:t>Communications</w:t>
      </w:r>
      <w:bookmarkEnd w:id="50"/>
    </w:p>
    <w:p w14:paraId="114B0BD1" w14:textId="20FF4D0A" w:rsidR="00491923" w:rsidRPr="00491923" w:rsidRDefault="005A5B3F" w:rsidP="000A3DCC">
      <w:pPr>
        <w:pStyle w:val="Heading3"/>
      </w:pPr>
      <w:bookmarkStart w:id="51" w:name="_Toc188886387"/>
      <w:r w:rsidRPr="00595FFE">
        <w:t>*</w:t>
      </w:r>
      <w:r w:rsidR="000B72F9" w:rsidRPr="00595FFE">
        <w:t>5</w:t>
      </w:r>
      <w:r w:rsidRPr="00595FFE">
        <w:t>.</w:t>
      </w:r>
      <w:r w:rsidR="005E1FC6" w:rsidRPr="00595FFE">
        <w:t>1</w:t>
      </w:r>
      <w:r w:rsidR="000B72F9" w:rsidRPr="00595FFE">
        <w:t>2</w:t>
      </w:r>
      <w:r w:rsidRPr="00595FFE">
        <w:tab/>
        <w:t xml:space="preserve">Livestock </w:t>
      </w:r>
      <w:r w:rsidR="007F13F2">
        <w:t xml:space="preserve">Agreement </w:t>
      </w:r>
      <w:r w:rsidRPr="00595FFE">
        <w:t>Options and Recommendations</w:t>
      </w:r>
      <w:bookmarkEnd w:id="51"/>
    </w:p>
    <w:p w14:paraId="498B24D6" w14:textId="333C8ACB" w:rsidR="00FD1740" w:rsidRPr="00FD1740" w:rsidRDefault="00FD1740" w:rsidP="00FD1740">
      <w:pPr>
        <w:pStyle w:val="Heading3"/>
      </w:pPr>
      <w:bookmarkStart w:id="52" w:name="_Toc188886388"/>
      <w:r w:rsidRPr="00595FFE">
        <w:t>*5.13</w:t>
      </w:r>
      <w:r w:rsidRPr="00595FFE">
        <w:tab/>
        <w:t>Grazing Fee Credit Options and Other Incentives for Stewardship Cooperation</w:t>
      </w:r>
      <w:bookmarkEnd w:id="52"/>
    </w:p>
    <w:p w14:paraId="7AFAD3F4" w14:textId="7FC41DF4" w:rsidR="005A5B3F" w:rsidRPr="00595FFE" w:rsidRDefault="005A5B3F" w:rsidP="006E1C17">
      <w:pPr>
        <w:pStyle w:val="Heading3"/>
      </w:pPr>
      <w:bookmarkStart w:id="53" w:name="_Toc188886389"/>
      <w:r w:rsidRPr="00595FFE">
        <w:t>*</w:t>
      </w:r>
      <w:r w:rsidR="000B72F9" w:rsidRPr="00595FFE">
        <w:t>5</w:t>
      </w:r>
      <w:r w:rsidRPr="00595FFE">
        <w:t>.</w:t>
      </w:r>
      <w:r w:rsidR="005E1FC6" w:rsidRPr="00595FFE">
        <w:t>1</w:t>
      </w:r>
      <w:r w:rsidR="000B72F9" w:rsidRPr="00595FFE">
        <w:t>4</w:t>
      </w:r>
      <w:r w:rsidRPr="00595FFE">
        <w:tab/>
        <w:t>Infrastructure</w:t>
      </w:r>
      <w:bookmarkEnd w:id="53"/>
    </w:p>
    <w:p w14:paraId="30E7C675" w14:textId="5291B40F" w:rsidR="003923D0" w:rsidRPr="00595FFE" w:rsidRDefault="005A5B3F" w:rsidP="003E77D0">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1</w:t>
      </w:r>
      <w:r w:rsidRPr="00595FFE">
        <w:tab/>
        <w:t>Existing Grazing-related Infrastructure</w:t>
      </w:r>
    </w:p>
    <w:p w14:paraId="092F5B3D" w14:textId="6982EF08" w:rsidR="006E1C17" w:rsidRPr="00595FFE" w:rsidRDefault="005A5B3F" w:rsidP="008C321B">
      <w:pPr>
        <w:pStyle w:val="Heading4"/>
        <w:ind w:left="2160" w:hanging="900"/>
      </w:pPr>
      <w:r w:rsidRPr="00595FFE">
        <w:t>*5.</w:t>
      </w:r>
      <w:r w:rsidR="005E1FC6" w:rsidRPr="00595FFE">
        <w:t>1</w:t>
      </w:r>
      <w:r w:rsidR="008348FB" w:rsidRPr="00595FFE">
        <w:t>4</w:t>
      </w:r>
      <w:r w:rsidRPr="00595FFE">
        <w:t>.</w:t>
      </w:r>
      <w:r w:rsidR="00F33DB4" w:rsidRPr="00595FFE">
        <w:t>2</w:t>
      </w:r>
      <w:r w:rsidR="0051319F" w:rsidRPr="00595FFE">
        <w:tab/>
      </w:r>
      <w:r w:rsidRPr="00595FFE">
        <w:t xml:space="preserve">“Wildlife-friendly” fencing </w:t>
      </w:r>
    </w:p>
    <w:p w14:paraId="7B39560B" w14:textId="5BAACD42" w:rsidR="005A5B3F" w:rsidRPr="00595FFE" w:rsidRDefault="005A5B3F">
      <w:pPr>
        <w:pStyle w:val="Heading4"/>
        <w:ind w:left="2160" w:hanging="900"/>
      </w:pPr>
      <w:r w:rsidRPr="00595FFE">
        <w:t>*</w:t>
      </w:r>
      <w:r w:rsidR="008348FB" w:rsidRPr="00595FFE">
        <w:t>5</w:t>
      </w:r>
      <w:r w:rsidRPr="00595FFE">
        <w:t>.</w:t>
      </w:r>
      <w:r w:rsidR="005E1FC6" w:rsidRPr="00595FFE">
        <w:t>1</w:t>
      </w:r>
      <w:r w:rsidR="008348FB" w:rsidRPr="00595FFE">
        <w:t>4</w:t>
      </w:r>
      <w:r w:rsidRPr="00595FFE">
        <w:t>.</w:t>
      </w:r>
      <w:r w:rsidR="00F33DB4" w:rsidRPr="00595FFE">
        <w:t>3</w:t>
      </w:r>
      <w:r w:rsidR="0051319F" w:rsidRPr="00595FFE">
        <w:tab/>
      </w:r>
      <w:r w:rsidRPr="00595FFE">
        <w:t>Required Improvements</w:t>
      </w:r>
    </w:p>
    <w:p w14:paraId="61A6D94B" w14:textId="5C51CF29"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4</w:t>
      </w:r>
      <w:r w:rsidRPr="00595FFE">
        <w:tab/>
        <w:t>Maintenance and Unexpected Repairs</w:t>
      </w:r>
    </w:p>
    <w:p w14:paraId="58EB0D0D" w14:textId="165BC4C4" w:rsidR="005A5B3F" w:rsidRPr="00595FFE" w:rsidRDefault="005A5B3F" w:rsidP="006E1C17">
      <w:pPr>
        <w:pStyle w:val="Heading4"/>
        <w:ind w:left="1260"/>
      </w:pPr>
      <w:r w:rsidRPr="00595FFE">
        <w:t>*</w:t>
      </w:r>
      <w:r w:rsidR="008348FB" w:rsidRPr="00595FFE">
        <w:t>5</w:t>
      </w:r>
      <w:r w:rsidRPr="00595FFE">
        <w:t>.</w:t>
      </w:r>
      <w:r w:rsidR="005E1FC6" w:rsidRPr="00595FFE">
        <w:t>1</w:t>
      </w:r>
      <w:r w:rsidR="008348FB" w:rsidRPr="00595FFE">
        <w:t>4</w:t>
      </w:r>
      <w:r w:rsidRPr="00595FFE">
        <w:t>.</w:t>
      </w:r>
      <w:r w:rsidR="00F33DB4" w:rsidRPr="00595FFE">
        <w:t>5</w:t>
      </w:r>
      <w:r w:rsidRPr="00595FFE">
        <w:tab/>
        <w:t>Estimated Costs and Responsibilities</w:t>
      </w:r>
    </w:p>
    <w:p w14:paraId="2ACA5764" w14:textId="49412B3A" w:rsidR="00491923" w:rsidRPr="00491923" w:rsidRDefault="00595FFE" w:rsidP="000A3DCC">
      <w:pPr>
        <w:pStyle w:val="Heading3"/>
        <w:spacing w:before="240"/>
        <w:ind w:hanging="450"/>
      </w:pPr>
      <w:bookmarkStart w:id="54" w:name="_Toc188886390"/>
      <w:r w:rsidRPr="00595FFE">
        <w:t>5</w:t>
      </w:r>
      <w:r w:rsidR="005A5B3F" w:rsidRPr="00595FFE">
        <w:t>.</w:t>
      </w:r>
      <w:r w:rsidR="005E1FC6" w:rsidRPr="00595FFE">
        <w:t>1</w:t>
      </w:r>
      <w:r w:rsidRPr="00595FFE">
        <w:t>5</w:t>
      </w:r>
      <w:r w:rsidR="005A5B3F" w:rsidRPr="00595FFE">
        <w:tab/>
        <w:t>Extreme Weather (drought, flood, debris flows, infrastructure damage) Preparations, Special Monitoring, and Response Plan</w:t>
      </w:r>
      <w:bookmarkEnd w:id="54"/>
    </w:p>
    <w:p w14:paraId="6480E13F" w14:textId="25517C82" w:rsidR="005A5B3F" w:rsidRPr="00595FFE" w:rsidRDefault="00695CDA" w:rsidP="00245C30">
      <w:pPr>
        <w:pStyle w:val="Heading2"/>
        <w:rPr>
          <w:rFonts w:eastAsia="Calibri"/>
          <w:color w:val="auto"/>
        </w:rPr>
      </w:pPr>
      <w:bookmarkStart w:id="55" w:name="_Ref176878637"/>
      <w:bookmarkStart w:id="56" w:name="_Toc188886391"/>
      <w:r w:rsidRPr="00595FFE">
        <w:rPr>
          <w:rFonts w:eastAsia="Calibri"/>
          <w:color w:val="auto"/>
        </w:rPr>
        <w:lastRenderedPageBreak/>
        <w:t>6</w:t>
      </w:r>
      <w:r w:rsidR="005A5B3F" w:rsidRPr="00595FFE">
        <w:rPr>
          <w:rFonts w:eastAsia="Calibri"/>
          <w:color w:val="auto"/>
        </w:rPr>
        <w:t>.0</w:t>
      </w:r>
      <w:r w:rsidR="005A5B3F" w:rsidRPr="00595FFE">
        <w:rPr>
          <w:rFonts w:eastAsia="Calibri"/>
          <w:color w:val="auto"/>
        </w:rPr>
        <w:tab/>
        <w:t>Monitoring, Reporting, and Plan Adaptation</w:t>
      </w:r>
      <w:bookmarkEnd w:id="55"/>
      <w:bookmarkEnd w:id="56"/>
    </w:p>
    <w:p w14:paraId="5CB0165C" w14:textId="0DE095CB" w:rsidR="00491923" w:rsidRPr="00491923" w:rsidRDefault="005A5B3F" w:rsidP="000A3DCC">
      <w:pPr>
        <w:pStyle w:val="Heading3"/>
      </w:pPr>
      <w:bookmarkStart w:id="57" w:name="_Toc188886392"/>
      <w:r w:rsidRPr="00595FFE">
        <w:t>*</w:t>
      </w:r>
      <w:r w:rsidR="00595FFE" w:rsidRPr="00595FFE">
        <w:t>6</w:t>
      </w:r>
      <w:r w:rsidRPr="00595FFE">
        <w:t>.1</w:t>
      </w:r>
      <w:r w:rsidRPr="00595FFE">
        <w:tab/>
        <w:t>Monitoring and Reporting</w:t>
      </w:r>
      <w:bookmarkEnd w:id="57"/>
    </w:p>
    <w:p w14:paraId="6BBCD26F" w14:textId="23DEC44F" w:rsidR="00491923" w:rsidRPr="00491923" w:rsidRDefault="005A5B3F" w:rsidP="000A3DCC">
      <w:pPr>
        <w:pStyle w:val="Heading3"/>
      </w:pPr>
      <w:bookmarkStart w:id="58" w:name="_Toc188886393"/>
      <w:r w:rsidRPr="00595FFE">
        <w:t>*</w:t>
      </w:r>
      <w:r w:rsidR="00595FFE" w:rsidRPr="00595FFE">
        <w:t>6</w:t>
      </w:r>
      <w:r w:rsidRPr="00595FFE">
        <w:t>.2</w:t>
      </w:r>
      <w:r w:rsidRPr="00595FFE">
        <w:tab/>
        <w:t>Plan and Practice Adaptation</w:t>
      </w:r>
      <w:bookmarkEnd w:id="58"/>
    </w:p>
    <w:p w14:paraId="70FB66A3" w14:textId="51166123" w:rsidR="00491923" w:rsidRPr="00491923" w:rsidRDefault="005A5B3F" w:rsidP="000A3DCC">
      <w:pPr>
        <w:pStyle w:val="Heading3"/>
      </w:pPr>
      <w:bookmarkStart w:id="59" w:name="_Toc188886394"/>
      <w:r w:rsidRPr="00595FFE">
        <w:t>*</w:t>
      </w:r>
      <w:r w:rsidR="00595FFE">
        <w:t>6</w:t>
      </w:r>
      <w:r w:rsidRPr="00595FFE">
        <w:t>.3</w:t>
      </w:r>
      <w:r w:rsidRPr="00595FFE">
        <w:tab/>
        <w:t xml:space="preserve">Roles and Responsibilities of </w:t>
      </w:r>
      <w:r w:rsidR="008F2DE5">
        <w:t xml:space="preserve">Landlords </w:t>
      </w:r>
      <w:r w:rsidRPr="00595FFE">
        <w:t xml:space="preserve">and Grazing </w:t>
      </w:r>
      <w:r w:rsidR="008F2DE5">
        <w:t>Operators</w:t>
      </w:r>
      <w:bookmarkEnd w:id="59"/>
      <w:r w:rsidR="008F2DE5">
        <w:t xml:space="preserve"> </w:t>
      </w:r>
    </w:p>
    <w:p w14:paraId="174BDF56" w14:textId="67ADC5D1" w:rsidR="005A5B3F" w:rsidRPr="00595FFE" w:rsidRDefault="001F1AD7" w:rsidP="00245C30">
      <w:pPr>
        <w:pStyle w:val="Heading2"/>
        <w:rPr>
          <w:rFonts w:eastAsia="Calibri"/>
          <w:color w:val="auto"/>
        </w:rPr>
      </w:pPr>
      <w:bookmarkStart w:id="60" w:name="_Toc188886395"/>
      <w:r w:rsidRPr="00595FFE">
        <w:rPr>
          <w:rFonts w:eastAsia="Calibri"/>
          <w:color w:val="auto"/>
        </w:rPr>
        <w:t>7</w:t>
      </w:r>
      <w:r w:rsidR="005A5B3F" w:rsidRPr="00595FFE">
        <w:rPr>
          <w:rFonts w:eastAsia="Calibri"/>
          <w:color w:val="auto"/>
        </w:rPr>
        <w:t>.0</w:t>
      </w:r>
      <w:r w:rsidR="005A5B3F" w:rsidRPr="00595FFE">
        <w:rPr>
          <w:rFonts w:eastAsia="Calibri"/>
          <w:color w:val="auto"/>
        </w:rPr>
        <w:tab/>
        <w:t>Summary of Requirements and Recommendations</w:t>
      </w:r>
      <w:bookmarkEnd w:id="60"/>
    </w:p>
    <w:p w14:paraId="54C39572" w14:textId="48D890F9" w:rsidR="005A5B3F" w:rsidRPr="00595FFE" w:rsidRDefault="005A5B3F" w:rsidP="00245C30">
      <w:pPr>
        <w:pStyle w:val="Heading3"/>
      </w:pPr>
      <w:bookmarkStart w:id="61" w:name="_Toc188886396"/>
      <w:r w:rsidRPr="00595FFE">
        <w:t>*</w:t>
      </w:r>
      <w:r w:rsidR="00595FFE">
        <w:t>7</w:t>
      </w:r>
      <w:r w:rsidRPr="00595FFE">
        <w:t>.1</w:t>
      </w:r>
      <w:r w:rsidRPr="00595FFE">
        <w:tab/>
        <w:t xml:space="preserve">Concise </w:t>
      </w:r>
      <w:r w:rsidR="00E2474F">
        <w:t>S</w:t>
      </w:r>
      <w:r w:rsidR="00E2474F" w:rsidRPr="00595FFE">
        <w:t xml:space="preserve">ummary </w:t>
      </w:r>
      <w:r w:rsidRPr="00595FFE">
        <w:t xml:space="preserve">of </w:t>
      </w:r>
      <w:r w:rsidR="00E2474F">
        <w:t>K</w:t>
      </w:r>
      <w:r w:rsidR="00E2474F" w:rsidRPr="00595FFE">
        <w:t xml:space="preserve">ey </w:t>
      </w:r>
      <w:r w:rsidR="00E2474F">
        <w:t>M</w:t>
      </w:r>
      <w:r w:rsidR="00E2474F" w:rsidRPr="00595FFE">
        <w:t xml:space="preserve">anagement </w:t>
      </w:r>
      <w:r w:rsidR="00E2474F">
        <w:t>R</w:t>
      </w:r>
      <w:r w:rsidR="00E2474F" w:rsidRPr="00595FFE">
        <w:t xml:space="preserve">equirements </w:t>
      </w:r>
      <w:r w:rsidR="00E2474F">
        <w:t>D</w:t>
      </w:r>
      <w:r w:rsidR="00E2474F" w:rsidRPr="00595FFE">
        <w:t xml:space="preserve">escribed </w:t>
      </w:r>
      <w:r w:rsidRPr="00595FFE">
        <w:t xml:space="preserve">in </w:t>
      </w:r>
      <w:r w:rsidR="00527483" w:rsidRPr="00595FFE">
        <w:t>th</w:t>
      </w:r>
      <w:r w:rsidR="00527483">
        <w:t>is</w:t>
      </w:r>
      <w:r w:rsidR="00527483" w:rsidRPr="00595FFE">
        <w:t xml:space="preserve"> </w:t>
      </w:r>
      <w:r w:rsidR="00527483">
        <w:t>MAP</w:t>
      </w:r>
      <w:bookmarkEnd w:id="61"/>
    </w:p>
    <w:p w14:paraId="43A61D59" w14:textId="1A59AAE9" w:rsidR="00527483" w:rsidRPr="00A23E24" w:rsidRDefault="005A5B3F" w:rsidP="000A3DCC">
      <w:pPr>
        <w:pStyle w:val="Heading3"/>
      </w:pPr>
      <w:bookmarkStart w:id="62" w:name="_Toc188886397"/>
      <w:r w:rsidRPr="00595FFE">
        <w:t>*</w:t>
      </w:r>
      <w:r w:rsidR="00595FFE">
        <w:t>7</w:t>
      </w:r>
      <w:r w:rsidRPr="00595FFE">
        <w:t>.2</w:t>
      </w:r>
      <w:r w:rsidRPr="00595FFE">
        <w:tab/>
        <w:t xml:space="preserve">Supplementary </w:t>
      </w:r>
      <w:r w:rsidR="00520AB5">
        <w:t>A</w:t>
      </w:r>
      <w:r w:rsidR="00520AB5" w:rsidRPr="00595FFE">
        <w:t xml:space="preserve">ssessments </w:t>
      </w:r>
      <w:r w:rsidRPr="00595FFE">
        <w:t xml:space="preserve">and </w:t>
      </w:r>
      <w:r w:rsidR="00520AB5">
        <w:t>P</w:t>
      </w:r>
      <w:r w:rsidR="00520AB5" w:rsidRPr="00595FFE">
        <w:t>lanning</w:t>
      </w:r>
      <w:bookmarkEnd w:id="62"/>
      <w:r w:rsidR="00520AB5" w:rsidRPr="00595FFE">
        <w:t xml:space="preserve"> </w:t>
      </w:r>
    </w:p>
    <w:p w14:paraId="415120BF" w14:textId="56C0A6E3" w:rsidR="00457DAE" w:rsidRDefault="00457DAE">
      <w:pPr>
        <w:widowControl/>
        <w:rPr>
          <w:rFonts w:cs="Calibri"/>
          <w:b/>
          <w:bCs/>
          <w:sz w:val="26"/>
          <w:szCs w:val="26"/>
        </w:rPr>
      </w:pPr>
    </w:p>
    <w:p w14:paraId="28FF5D48" w14:textId="77777777" w:rsidR="00527483" w:rsidRDefault="00527483">
      <w:pPr>
        <w:widowControl/>
        <w:rPr>
          <w:b/>
          <w:bCs/>
          <w:caps/>
          <w:sz w:val="28"/>
          <w:szCs w:val="28"/>
          <w:u w:val="single"/>
        </w:rPr>
      </w:pPr>
      <w:r>
        <w:br w:type="page"/>
      </w:r>
    </w:p>
    <w:p w14:paraId="21F4F481" w14:textId="7DE264D4" w:rsidR="001F1AD7" w:rsidRDefault="00457DAE" w:rsidP="00527483">
      <w:pPr>
        <w:pStyle w:val="Heading1"/>
      </w:pPr>
      <w:bookmarkStart w:id="63" w:name="_Toc188886398"/>
      <w:r>
        <w:lastRenderedPageBreak/>
        <w:t>REFERENCES</w:t>
      </w:r>
      <w:bookmarkEnd w:id="63"/>
    </w:p>
    <w:p w14:paraId="2A349395" w14:textId="35489E66" w:rsidR="00E44693" w:rsidRDefault="00E44693" w:rsidP="005C34ED">
      <w:pPr>
        <w:ind w:left="720" w:hanging="720"/>
      </w:pPr>
      <w:r w:rsidRPr="00B665E4">
        <w:t xml:space="preserve">[RMAC] Range Management Advisory Committee. 2024a. Appendix A: Grazing Agreement template. State Lands Grazing License and Land Management subcommittee, Range Management Advisory Committee, Board of Forestry and Fire Protection, California Natural Resources Agency. Sacramento, CA. </w:t>
      </w:r>
      <w:r w:rsidRPr="00B665E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043ED973" w14:textId="54653FF0" w:rsidR="00E44693" w:rsidRDefault="00E44693" w:rsidP="005C34ED">
      <w:pPr>
        <w:ind w:left="720" w:hanging="720"/>
      </w:pPr>
      <w:r>
        <w:t xml:space="preserve">RMAC. 2024b. Guidebook. State Lands Grazing License and Land Management subcommittee, Range Management Advisory Committee, Board of Forestry and Fire Protection, California Natural Resources Agency. Sacramento, CA. </w:t>
      </w:r>
      <w:r w:rsidRPr="009F0484">
        <w:rPr>
          <w:highlight w:val="yellow"/>
        </w:rPr>
        <w:t>Available online:</w:t>
      </w:r>
      <w:r w:rsidR="005C34ED">
        <w:t xml:space="preserve"> </w:t>
      </w:r>
      <w:r w:rsidR="005C34ED" w:rsidRPr="00B44885">
        <w:rPr>
          <w:highlight w:val="yellow"/>
        </w:rPr>
        <w:t>Verified</w:t>
      </w:r>
      <w:r w:rsidR="005C34ED">
        <w:t xml:space="preserve"> </w:t>
      </w:r>
      <w:r w:rsidR="005C34ED" w:rsidRPr="00B2226F">
        <w:rPr>
          <w:highlight w:val="yellow"/>
        </w:rPr>
        <w:t>To be updated once finalized and online.</w:t>
      </w:r>
      <w:r w:rsidR="005C34ED">
        <w:t xml:space="preserve"> </w:t>
      </w:r>
    </w:p>
    <w:p w14:paraId="5EBD28A6" w14:textId="7650EE8D" w:rsidR="00DF21E0" w:rsidRPr="00DF21E0" w:rsidRDefault="008A2465" w:rsidP="00527483">
      <w:pPr>
        <w:spacing w:after="240"/>
        <w:ind w:left="720" w:hanging="720"/>
      </w:pPr>
      <w:bookmarkStart w:id="64" w:name="_Hlk179057863"/>
      <w:r>
        <w:t xml:space="preserve">Sawyer, J.O., T. Keeler-Wolf, and J. M Evans. 2008. Manual of California Vegetation. California Native Plant Society, Sacramento, CA. 1300 pp. ISBN </w:t>
      </w:r>
      <w:r w:rsidRPr="008A2465">
        <w:t>978-0943460499</w:t>
      </w:r>
      <w:r>
        <w:t xml:space="preserve">. </w:t>
      </w:r>
      <w:hyperlink r:id="rId29" w:history="1">
        <w:r w:rsidRPr="00651B52">
          <w:rPr>
            <w:rStyle w:val="Hyperlink"/>
          </w:rPr>
          <w:t>https://vegetation.cnps.org/</w:t>
        </w:r>
      </w:hyperlink>
      <w:r w:rsidR="005C34ED" w:rsidRPr="005C34ED">
        <w:rPr>
          <w:rStyle w:val="Hyperlink"/>
          <w:color w:val="auto"/>
          <w:u w:val="none"/>
        </w:rPr>
        <w:t xml:space="preserve">. </w:t>
      </w:r>
      <w:r>
        <w:t xml:space="preserve"> </w:t>
      </w:r>
      <w:bookmarkEnd w:id="64"/>
      <w:r w:rsidR="005C34ED">
        <w:t>Accessed 01 November 2024.</w:t>
      </w:r>
    </w:p>
    <w:sectPr w:rsidR="00DF21E0" w:rsidRPr="00DF21E0" w:rsidSect="00245C30">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Wolf, Kristina@BOF" w:date="2024-12-31T11:51:00Z" w:initials="KW">
    <w:p w14:paraId="062C9E8F" w14:textId="77777777" w:rsidR="00885430" w:rsidRDefault="00CE6FE5" w:rsidP="00885430">
      <w:pPr>
        <w:pStyle w:val="CommentText"/>
      </w:pPr>
      <w:r>
        <w:rPr>
          <w:rStyle w:val="CommentReference"/>
        </w:rPr>
        <w:annotationRef/>
      </w:r>
      <w:r w:rsidR="00885430">
        <w:rPr>
          <w:b/>
          <w:bCs/>
        </w:rPr>
        <w:t>Per DGS:</w:t>
      </w:r>
    </w:p>
    <w:p w14:paraId="78CB98E1" w14:textId="77777777" w:rsidR="00885430" w:rsidRDefault="00885430" w:rsidP="00885430">
      <w:pPr>
        <w:pStyle w:val="CommentText"/>
      </w:pPr>
      <w:r>
        <w:t xml:space="preserve">Add language to clarify that the state and DGS is not liable for how these documents are utilized or applied or adapted. </w:t>
      </w:r>
    </w:p>
    <w:p w14:paraId="35B4F423" w14:textId="77777777" w:rsidR="00885430" w:rsidRDefault="00885430" w:rsidP="00885430">
      <w:pPr>
        <w:pStyle w:val="CommentText"/>
      </w:pPr>
    </w:p>
    <w:p w14:paraId="31061C58" w14:textId="77777777" w:rsidR="00885430" w:rsidRDefault="00885430" w:rsidP="00885430">
      <w:pPr>
        <w:pStyle w:val="CommentText"/>
      </w:pPr>
      <w:r>
        <w:rPr>
          <w:b/>
          <w:bCs/>
        </w:rPr>
        <w:t xml:space="preserve">Board staff response: </w:t>
      </w:r>
      <w:r>
        <w:t xml:space="preserve">Added this disclaimer in this section in all three documents.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1061C58"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F2EB40D" w16cex:dateUtc="2024-12-31T19: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1061C58" w16cid:durableId="7F2EB4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E51E1" w14:textId="77777777" w:rsidR="00087E40" w:rsidRDefault="00087E40" w:rsidP="000E22B9">
      <w:r>
        <w:separator/>
      </w:r>
    </w:p>
    <w:p w14:paraId="7D780312" w14:textId="77777777" w:rsidR="00087E40" w:rsidRDefault="00087E40" w:rsidP="000E22B9"/>
    <w:p w14:paraId="001AC925" w14:textId="77777777" w:rsidR="00087E40" w:rsidRDefault="00087E40" w:rsidP="000E22B9"/>
  </w:endnote>
  <w:endnote w:type="continuationSeparator" w:id="0">
    <w:p w14:paraId="7A5FC9CC" w14:textId="77777777" w:rsidR="00087E40" w:rsidRDefault="00087E40" w:rsidP="000E22B9">
      <w:r>
        <w:continuationSeparator/>
      </w:r>
    </w:p>
    <w:p w14:paraId="47CD92F7" w14:textId="77777777" w:rsidR="00087E40" w:rsidRDefault="00087E40" w:rsidP="000E22B9"/>
    <w:p w14:paraId="348BF150" w14:textId="77777777" w:rsidR="00087E40" w:rsidRDefault="00087E40" w:rsidP="000E22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31861307"/>
      <w:docPartObj>
        <w:docPartGallery w:val="Page Numbers (Bottom of Page)"/>
        <w:docPartUnique/>
      </w:docPartObj>
    </w:sdtPr>
    <w:sdtEndPr>
      <w:rPr>
        <w:rStyle w:val="PageNumber"/>
      </w:rPr>
    </w:sdtEndPr>
    <w:sdtContent>
      <w:p w14:paraId="64C120A2" w14:textId="31D67EE8" w:rsidR="000126B6" w:rsidRDefault="00067C29" w:rsidP="000E22B9">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FC2C4D">
          <w:rPr>
            <w:rStyle w:val="PageNumber"/>
            <w:noProof/>
          </w:rPr>
          <w:t>3</w:t>
        </w:r>
        <w:r>
          <w:rPr>
            <w:rStyle w:val="PageNumber"/>
          </w:rPr>
          <w:fldChar w:fldCharType="end"/>
        </w:r>
      </w:p>
    </w:sdtContent>
  </w:sdt>
  <w:p w14:paraId="600DE1E2" w14:textId="77777777" w:rsidR="000126B6" w:rsidRDefault="000126B6" w:rsidP="000E22B9">
    <w:pPr>
      <w:pStyle w:val="Footer"/>
    </w:pPr>
  </w:p>
  <w:p w14:paraId="31D2941E" w14:textId="77777777" w:rsidR="000F3108" w:rsidRDefault="000F3108" w:rsidP="000E22B9"/>
  <w:p w14:paraId="18FC101B" w14:textId="77777777" w:rsidR="000F3108" w:rsidRDefault="000F3108" w:rsidP="000E22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9311650"/>
      <w:docPartObj>
        <w:docPartGallery w:val="Page Numbers (Bottom of Page)"/>
        <w:docPartUnique/>
      </w:docPartObj>
    </w:sdtPr>
    <w:sdtEndPr>
      <w:rPr>
        <w:rStyle w:val="PageNumber"/>
      </w:rPr>
    </w:sdtEndPr>
    <w:sdtContent>
      <w:p w14:paraId="3E9EAF6C" w14:textId="5D647058" w:rsidR="000F3108" w:rsidRDefault="00F65A82" w:rsidP="006E2CDE">
        <w:pPr>
          <w:pStyle w:val="Footer"/>
        </w:pPr>
        <w:r>
          <w:t xml:space="preserve">January 26, </w:t>
        </w:r>
        <w:proofErr w:type="gramStart"/>
        <w:r>
          <w:t>2025</w:t>
        </w:r>
        <w:proofErr w:type="gramEnd"/>
        <w:r w:rsidR="006E2CDE">
          <w:tab/>
        </w:r>
        <w:r w:rsidR="006E2CDE">
          <w:tab/>
        </w:r>
        <w:r w:rsidR="00067C29">
          <w:rPr>
            <w:rStyle w:val="PageNumber"/>
          </w:rPr>
          <w:fldChar w:fldCharType="begin"/>
        </w:r>
        <w:r w:rsidR="00067C29">
          <w:rPr>
            <w:rStyle w:val="PageNumber"/>
          </w:rPr>
          <w:instrText xml:space="preserve"> PAGE </w:instrText>
        </w:r>
        <w:r w:rsidR="00067C29">
          <w:rPr>
            <w:rStyle w:val="PageNumber"/>
          </w:rPr>
          <w:fldChar w:fldCharType="separate"/>
        </w:r>
        <w:r w:rsidR="00067C29">
          <w:rPr>
            <w:rStyle w:val="PageNumber"/>
            <w:noProof/>
          </w:rPr>
          <w:t>1</w:t>
        </w:r>
        <w:r w:rsidR="00067C29">
          <w:rPr>
            <w:rStyle w:val="PageNumbe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16F25" w14:textId="77777777" w:rsidR="00082A06" w:rsidRDefault="00082A06" w:rsidP="006E2CDE">
    <w:pPr>
      <w:autoSpaceDE w:val="0"/>
      <w:autoSpaceDN w:val="0"/>
      <w:adjustRightInd w:val="0"/>
      <w:spacing w:after="0" w:line="247" w:lineRule="auto"/>
      <w:jc w:val="center"/>
      <w:rPr>
        <w:i/>
        <w:sz w:val="18"/>
        <w:szCs w:val="18"/>
      </w:rPr>
    </w:pPr>
  </w:p>
  <w:p w14:paraId="54929D41" w14:textId="49A2D0E8" w:rsidR="006E2CDE" w:rsidRPr="006E2CDE" w:rsidRDefault="00082A06" w:rsidP="00082A06">
    <w:pPr>
      <w:autoSpaceDE w:val="0"/>
      <w:autoSpaceDN w:val="0"/>
      <w:adjustRightInd w:val="0"/>
      <w:spacing w:after="0" w:line="247" w:lineRule="auto"/>
      <w:ind w:left="-446" w:right="-446"/>
      <w:jc w:val="center"/>
      <w:rPr>
        <w:i/>
        <w:sz w:val="18"/>
        <w:szCs w:val="18"/>
      </w:rPr>
    </w:pPr>
    <w:r w:rsidRPr="007346DB">
      <w:rPr>
        <w:i/>
        <w:sz w:val="18"/>
        <w:szCs w:val="18"/>
      </w:rPr>
      <w:t xml:space="preserve">The Board’s </w:t>
    </w:r>
    <w:r>
      <w:rPr>
        <w:i/>
        <w:sz w:val="18"/>
        <w:szCs w:val="18"/>
      </w:rPr>
      <w:t>m</w:t>
    </w:r>
    <w:r w:rsidRPr="007346DB">
      <w:rPr>
        <w:i/>
        <w:sz w:val="18"/>
        <w:szCs w:val="18"/>
      </w:rPr>
      <w:t>ission is to lead California in developing policies and programs that serve the public interest in environmentally, economically, and socially sustainable management of forest and rangelands</w:t>
    </w:r>
    <w:r>
      <w:rPr>
        <w:i/>
        <w:sz w:val="18"/>
        <w:szCs w:val="18"/>
      </w:rPr>
      <w:t>,</w:t>
    </w:r>
    <w:r w:rsidRPr="007346DB">
      <w:rPr>
        <w:i/>
        <w:sz w:val="18"/>
        <w:szCs w:val="18"/>
      </w:rPr>
      <w:t xml:space="preserve"> and a fire protection system that protects and serves the people of the state.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90DAA" w14:textId="4046540F" w:rsidR="00087E40" w:rsidRDefault="00087E40" w:rsidP="001E3FC0">
      <w:r>
        <w:separator/>
      </w:r>
    </w:p>
  </w:footnote>
  <w:footnote w:type="continuationSeparator" w:id="0">
    <w:p w14:paraId="05839CCF" w14:textId="77777777" w:rsidR="00087E40" w:rsidRDefault="00087E40" w:rsidP="000E22B9">
      <w:r>
        <w:continuationSeparator/>
      </w:r>
    </w:p>
    <w:p w14:paraId="25236F51" w14:textId="77777777" w:rsidR="00087E40" w:rsidRDefault="00087E40" w:rsidP="000E22B9"/>
    <w:p w14:paraId="5B724027" w14:textId="77777777" w:rsidR="00087E40" w:rsidRDefault="00087E40" w:rsidP="000E22B9"/>
  </w:footnote>
  <w:footnote w:type="continuationNotice" w:id="1">
    <w:p w14:paraId="2170D7C6" w14:textId="77777777" w:rsidR="00087E40" w:rsidRDefault="00087E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07A91" w14:textId="77777777" w:rsidR="006E2CDE" w:rsidRDefault="006E2CDE">
    <w:pPr>
      <w:pStyle w:val="Header"/>
      <w:rPr>
        <w:i/>
        <w:iCs/>
      </w:rPr>
    </w:pPr>
    <w:bookmarkStart w:id="10" w:name="_Hlk186729483"/>
    <w:bookmarkStart w:id="11" w:name="_Hlk186729484"/>
  </w:p>
  <w:p w14:paraId="664A9BB9" w14:textId="77777777" w:rsidR="006E2CDE" w:rsidRDefault="006E2CDE">
    <w:pPr>
      <w:pStyle w:val="Header"/>
      <w:rPr>
        <w:i/>
        <w:iCs/>
      </w:rPr>
    </w:pPr>
  </w:p>
  <w:p w14:paraId="3E1C9885" w14:textId="77777777" w:rsidR="006E2CDE" w:rsidRDefault="006E2CDE">
    <w:pPr>
      <w:pStyle w:val="Header"/>
      <w:rPr>
        <w:i/>
        <w:iCs/>
      </w:rPr>
    </w:pPr>
  </w:p>
  <w:p w14:paraId="02E83EF8" w14:textId="2DA8C1B9" w:rsidR="006E2CDE" w:rsidRPr="006E2CDE" w:rsidRDefault="006E2CDE">
    <w:pPr>
      <w:pStyle w:val="Header"/>
      <w:rPr>
        <w:i/>
        <w:iCs/>
      </w:rPr>
    </w:pPr>
    <w:r w:rsidRPr="00C07AF2">
      <w:rPr>
        <w:i/>
        <w:iCs/>
      </w:rPr>
      <w:t>State Lands Grazing Packet Guidebook</w:t>
    </w:r>
    <w:r>
      <w:rPr>
        <w:i/>
        <w:iCs/>
      </w:rPr>
      <w:tab/>
    </w:r>
    <w:r>
      <w:rPr>
        <w:i/>
        <w:iCs/>
      </w:rPr>
      <w:tab/>
      <w:t>Range Management Advisory Committee</w:t>
    </w:r>
    <w:bookmarkEnd w:id="10"/>
    <w:bookmarkEnd w:id="1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F56AB"/>
    <w:multiLevelType w:val="hybridMultilevel"/>
    <w:tmpl w:val="6A940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8627F"/>
    <w:multiLevelType w:val="hybridMultilevel"/>
    <w:tmpl w:val="F1D8B134"/>
    <w:lvl w:ilvl="0" w:tplc="BC7C5A1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A547A0"/>
    <w:multiLevelType w:val="hybridMultilevel"/>
    <w:tmpl w:val="C96E0EF0"/>
    <w:lvl w:ilvl="0" w:tplc="04090001">
      <w:start w:val="1"/>
      <w:numFmt w:val="bullet"/>
      <w:lvlText w:val=""/>
      <w:lvlJc w:val="left"/>
      <w:pPr>
        <w:ind w:left="1458" w:hanging="360"/>
      </w:pPr>
      <w:rPr>
        <w:rFonts w:ascii="Symbol" w:hAnsi="Symbol" w:hint="default"/>
      </w:rPr>
    </w:lvl>
    <w:lvl w:ilvl="1" w:tplc="04090001">
      <w:start w:val="1"/>
      <w:numFmt w:val="bullet"/>
      <w:lvlText w:val=""/>
      <w:lvlJc w:val="left"/>
      <w:pPr>
        <w:ind w:left="2178" w:hanging="360"/>
      </w:pPr>
      <w:rPr>
        <w:rFonts w:ascii="Symbol" w:hAnsi="Symbol"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3" w15:restartNumberingAfterBreak="0">
    <w:nsid w:val="33074098"/>
    <w:multiLevelType w:val="hybridMultilevel"/>
    <w:tmpl w:val="8A045DFC"/>
    <w:lvl w:ilvl="0" w:tplc="BC7C5A12">
      <w:start w:val="1"/>
      <w:numFmt w:val="bullet"/>
      <w:lvlText w:val=""/>
      <w:lvlJc w:val="left"/>
      <w:pPr>
        <w:ind w:left="2160" w:hanging="360"/>
      </w:pPr>
      <w:rPr>
        <w:rFonts w:ascii="Symbol" w:hAnsi="Symbol"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9367B78"/>
    <w:multiLevelType w:val="hybridMultilevel"/>
    <w:tmpl w:val="BED46D72"/>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3E632131"/>
    <w:multiLevelType w:val="hybridMultilevel"/>
    <w:tmpl w:val="37D66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4F90FC5"/>
    <w:multiLevelType w:val="hybridMultilevel"/>
    <w:tmpl w:val="3B2EBD1E"/>
    <w:lvl w:ilvl="0" w:tplc="0204A08C">
      <w:numFmt w:val="bullet"/>
      <w:lvlText w:val="•"/>
      <w:lvlJc w:val="left"/>
      <w:pPr>
        <w:ind w:left="16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010CEE"/>
    <w:multiLevelType w:val="hybridMultilevel"/>
    <w:tmpl w:val="4E7A07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8A39A9"/>
    <w:multiLevelType w:val="hybridMultilevel"/>
    <w:tmpl w:val="25269CD4"/>
    <w:lvl w:ilvl="0" w:tplc="E446F0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9B866E3"/>
    <w:multiLevelType w:val="hybridMultilevel"/>
    <w:tmpl w:val="D1B0C7AC"/>
    <w:lvl w:ilvl="0" w:tplc="BC7C5A12">
      <w:start w:val="1"/>
      <w:numFmt w:val="bullet"/>
      <w:lvlText w:val=""/>
      <w:lvlJc w:val="left"/>
      <w:pPr>
        <w:ind w:left="1980" w:hanging="360"/>
      </w:pPr>
      <w:rPr>
        <w:rFonts w:ascii="Symbol" w:hAnsi="Symbol" w:hint="default"/>
        <w:color w:val="auto"/>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0" w15:restartNumberingAfterBreak="0">
    <w:nsid w:val="7BA4165A"/>
    <w:multiLevelType w:val="hybridMultilevel"/>
    <w:tmpl w:val="83ACEF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88520703">
    <w:abstractNumId w:val="2"/>
  </w:num>
  <w:num w:numId="2" w16cid:durableId="844394504">
    <w:abstractNumId w:val="5"/>
  </w:num>
  <w:num w:numId="3" w16cid:durableId="1137723743">
    <w:abstractNumId w:val="0"/>
  </w:num>
  <w:num w:numId="4" w16cid:durableId="71583938">
    <w:abstractNumId w:val="10"/>
  </w:num>
  <w:num w:numId="5" w16cid:durableId="184904208">
    <w:abstractNumId w:val="3"/>
  </w:num>
  <w:num w:numId="6" w16cid:durableId="434332178">
    <w:abstractNumId w:val="1"/>
  </w:num>
  <w:num w:numId="7" w16cid:durableId="1907109760">
    <w:abstractNumId w:val="9"/>
  </w:num>
  <w:num w:numId="8" w16cid:durableId="1465582928">
    <w:abstractNumId w:val="4"/>
  </w:num>
  <w:num w:numId="9" w16cid:durableId="1451782987">
    <w:abstractNumId w:val="6"/>
  </w:num>
  <w:num w:numId="10" w16cid:durableId="366566382">
    <w:abstractNumId w:val="8"/>
  </w:num>
  <w:num w:numId="11" w16cid:durableId="123347193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lf, Kristina@BOF">
    <w15:presenceInfo w15:providerId="AD" w15:userId="S::Kristina.Wolf@fire.ca.gov::386cc35b-a034-4ba6-bd66-72d052d0335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7qk7Pv48vqa8Mxm0IdgG50a/wAUQlrMc9+IAtZ0Alq559mODJBoJ3TtPjOlTtCf10Tf5x5g9/9fJYogFdBAPXA==" w:salt="ytBnOoF9XNQgEuuLs/sBkg=="/>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B3F"/>
    <w:rsid w:val="000126B6"/>
    <w:rsid w:val="000150E2"/>
    <w:rsid w:val="000401ED"/>
    <w:rsid w:val="00040B7F"/>
    <w:rsid w:val="00050225"/>
    <w:rsid w:val="0005235F"/>
    <w:rsid w:val="0006357D"/>
    <w:rsid w:val="00067C29"/>
    <w:rsid w:val="000759B1"/>
    <w:rsid w:val="00082A06"/>
    <w:rsid w:val="00087E40"/>
    <w:rsid w:val="00093E4D"/>
    <w:rsid w:val="00097C01"/>
    <w:rsid w:val="000A06D8"/>
    <w:rsid w:val="000A14D6"/>
    <w:rsid w:val="000A3DCC"/>
    <w:rsid w:val="000B06C5"/>
    <w:rsid w:val="000B68E4"/>
    <w:rsid w:val="000B72F9"/>
    <w:rsid w:val="000B79DD"/>
    <w:rsid w:val="000B7C59"/>
    <w:rsid w:val="000D4B3F"/>
    <w:rsid w:val="000E22B9"/>
    <w:rsid w:val="000E2DCF"/>
    <w:rsid w:val="000F1B82"/>
    <w:rsid w:val="000F3108"/>
    <w:rsid w:val="000F3552"/>
    <w:rsid w:val="000F6188"/>
    <w:rsid w:val="00100F92"/>
    <w:rsid w:val="001014B0"/>
    <w:rsid w:val="0012119C"/>
    <w:rsid w:val="0014181B"/>
    <w:rsid w:val="00152E35"/>
    <w:rsid w:val="00155585"/>
    <w:rsid w:val="00161371"/>
    <w:rsid w:val="0016191D"/>
    <w:rsid w:val="00176A01"/>
    <w:rsid w:val="00194D6D"/>
    <w:rsid w:val="001B3B82"/>
    <w:rsid w:val="001D14A8"/>
    <w:rsid w:val="001D328A"/>
    <w:rsid w:val="001D7EFF"/>
    <w:rsid w:val="001E1646"/>
    <w:rsid w:val="001E3FC0"/>
    <w:rsid w:val="001E45AF"/>
    <w:rsid w:val="001F0FF2"/>
    <w:rsid w:val="001F1AD7"/>
    <w:rsid w:val="00200516"/>
    <w:rsid w:val="00201EFF"/>
    <w:rsid w:val="002041AD"/>
    <w:rsid w:val="00211F2E"/>
    <w:rsid w:val="002225A6"/>
    <w:rsid w:val="00225DBD"/>
    <w:rsid w:val="00234A99"/>
    <w:rsid w:val="00245C30"/>
    <w:rsid w:val="002477F5"/>
    <w:rsid w:val="00251B1B"/>
    <w:rsid w:val="00260698"/>
    <w:rsid w:val="00261D91"/>
    <w:rsid w:val="002641F3"/>
    <w:rsid w:val="002718D4"/>
    <w:rsid w:val="00274075"/>
    <w:rsid w:val="002763F1"/>
    <w:rsid w:val="002852F3"/>
    <w:rsid w:val="00286006"/>
    <w:rsid w:val="002976B8"/>
    <w:rsid w:val="002A4DDD"/>
    <w:rsid w:val="002B467C"/>
    <w:rsid w:val="002B691D"/>
    <w:rsid w:val="002C1870"/>
    <w:rsid w:val="002C4B12"/>
    <w:rsid w:val="002D41BD"/>
    <w:rsid w:val="002E624B"/>
    <w:rsid w:val="002F4309"/>
    <w:rsid w:val="00301D66"/>
    <w:rsid w:val="0030239C"/>
    <w:rsid w:val="00303F6B"/>
    <w:rsid w:val="00314484"/>
    <w:rsid w:val="00315D27"/>
    <w:rsid w:val="00321228"/>
    <w:rsid w:val="00321ABB"/>
    <w:rsid w:val="00323079"/>
    <w:rsid w:val="00332B39"/>
    <w:rsid w:val="00333C2C"/>
    <w:rsid w:val="00336E16"/>
    <w:rsid w:val="00346851"/>
    <w:rsid w:val="00350B8A"/>
    <w:rsid w:val="0035119D"/>
    <w:rsid w:val="00360E8F"/>
    <w:rsid w:val="0036336F"/>
    <w:rsid w:val="0036592D"/>
    <w:rsid w:val="00376B42"/>
    <w:rsid w:val="00380CC5"/>
    <w:rsid w:val="00385446"/>
    <w:rsid w:val="00385FC7"/>
    <w:rsid w:val="003923D0"/>
    <w:rsid w:val="003932BD"/>
    <w:rsid w:val="003A5C6D"/>
    <w:rsid w:val="003A7A85"/>
    <w:rsid w:val="003B0D9E"/>
    <w:rsid w:val="003B7518"/>
    <w:rsid w:val="003C33FC"/>
    <w:rsid w:val="003D2E46"/>
    <w:rsid w:val="003D7613"/>
    <w:rsid w:val="003D7BFF"/>
    <w:rsid w:val="003E0CF2"/>
    <w:rsid w:val="003E73FF"/>
    <w:rsid w:val="003E77D0"/>
    <w:rsid w:val="003F22DA"/>
    <w:rsid w:val="003F7370"/>
    <w:rsid w:val="00400C6E"/>
    <w:rsid w:val="00406826"/>
    <w:rsid w:val="004078FD"/>
    <w:rsid w:val="00417DC0"/>
    <w:rsid w:val="00417EE5"/>
    <w:rsid w:val="0042302A"/>
    <w:rsid w:val="00425D29"/>
    <w:rsid w:val="004300D1"/>
    <w:rsid w:val="004470CD"/>
    <w:rsid w:val="00450D19"/>
    <w:rsid w:val="0045331B"/>
    <w:rsid w:val="00457DAE"/>
    <w:rsid w:val="004602C0"/>
    <w:rsid w:val="004731AD"/>
    <w:rsid w:val="00491923"/>
    <w:rsid w:val="004A20D2"/>
    <w:rsid w:val="004B66C2"/>
    <w:rsid w:val="004D3A89"/>
    <w:rsid w:val="004E131B"/>
    <w:rsid w:val="004E3958"/>
    <w:rsid w:val="004F24CD"/>
    <w:rsid w:val="004F2EA3"/>
    <w:rsid w:val="0051319F"/>
    <w:rsid w:val="00520AB5"/>
    <w:rsid w:val="00520C2B"/>
    <w:rsid w:val="00524F7F"/>
    <w:rsid w:val="00527483"/>
    <w:rsid w:val="0053024D"/>
    <w:rsid w:val="00530C06"/>
    <w:rsid w:val="00532184"/>
    <w:rsid w:val="00533178"/>
    <w:rsid w:val="00541FFB"/>
    <w:rsid w:val="00545EDB"/>
    <w:rsid w:val="00557DA4"/>
    <w:rsid w:val="00560670"/>
    <w:rsid w:val="00560EE8"/>
    <w:rsid w:val="00563CB7"/>
    <w:rsid w:val="00570455"/>
    <w:rsid w:val="0057059F"/>
    <w:rsid w:val="00571F8B"/>
    <w:rsid w:val="00573B7B"/>
    <w:rsid w:val="005740F0"/>
    <w:rsid w:val="005764BA"/>
    <w:rsid w:val="00595FFE"/>
    <w:rsid w:val="005A5B3F"/>
    <w:rsid w:val="005B2464"/>
    <w:rsid w:val="005C34ED"/>
    <w:rsid w:val="005E1FC6"/>
    <w:rsid w:val="005F69E0"/>
    <w:rsid w:val="00600679"/>
    <w:rsid w:val="0060097F"/>
    <w:rsid w:val="0060693E"/>
    <w:rsid w:val="006173EE"/>
    <w:rsid w:val="00623537"/>
    <w:rsid w:val="0064523C"/>
    <w:rsid w:val="006510C4"/>
    <w:rsid w:val="00657443"/>
    <w:rsid w:val="006603FD"/>
    <w:rsid w:val="00661837"/>
    <w:rsid w:val="0067678A"/>
    <w:rsid w:val="00695CDA"/>
    <w:rsid w:val="00695F4F"/>
    <w:rsid w:val="00696F99"/>
    <w:rsid w:val="006A1CE8"/>
    <w:rsid w:val="006B34F2"/>
    <w:rsid w:val="006C42BE"/>
    <w:rsid w:val="006D19E4"/>
    <w:rsid w:val="006E1092"/>
    <w:rsid w:val="006E1C17"/>
    <w:rsid w:val="006E2CDE"/>
    <w:rsid w:val="006F506B"/>
    <w:rsid w:val="007000CC"/>
    <w:rsid w:val="00701B3D"/>
    <w:rsid w:val="00711EBF"/>
    <w:rsid w:val="00724D30"/>
    <w:rsid w:val="0073041D"/>
    <w:rsid w:val="00730B89"/>
    <w:rsid w:val="00741893"/>
    <w:rsid w:val="007477D2"/>
    <w:rsid w:val="00747880"/>
    <w:rsid w:val="0076122F"/>
    <w:rsid w:val="00764816"/>
    <w:rsid w:val="00780537"/>
    <w:rsid w:val="0078436E"/>
    <w:rsid w:val="00790911"/>
    <w:rsid w:val="00791113"/>
    <w:rsid w:val="00795A74"/>
    <w:rsid w:val="007A2D11"/>
    <w:rsid w:val="007A64F5"/>
    <w:rsid w:val="007C2084"/>
    <w:rsid w:val="007C3103"/>
    <w:rsid w:val="007C3E90"/>
    <w:rsid w:val="007C4C81"/>
    <w:rsid w:val="007D02AE"/>
    <w:rsid w:val="007D3F4E"/>
    <w:rsid w:val="007E0474"/>
    <w:rsid w:val="007E3850"/>
    <w:rsid w:val="007F13F2"/>
    <w:rsid w:val="007F1516"/>
    <w:rsid w:val="007F1EE0"/>
    <w:rsid w:val="007F7607"/>
    <w:rsid w:val="0080551C"/>
    <w:rsid w:val="008076F9"/>
    <w:rsid w:val="00807D24"/>
    <w:rsid w:val="008310FA"/>
    <w:rsid w:val="008348FB"/>
    <w:rsid w:val="00835858"/>
    <w:rsid w:val="00836D2B"/>
    <w:rsid w:val="008404A8"/>
    <w:rsid w:val="00840AC3"/>
    <w:rsid w:val="0084517C"/>
    <w:rsid w:val="008641B1"/>
    <w:rsid w:val="0087447C"/>
    <w:rsid w:val="0088172F"/>
    <w:rsid w:val="00885430"/>
    <w:rsid w:val="0089696D"/>
    <w:rsid w:val="008A2465"/>
    <w:rsid w:val="008A67D1"/>
    <w:rsid w:val="008B5F7B"/>
    <w:rsid w:val="008B6632"/>
    <w:rsid w:val="008C321B"/>
    <w:rsid w:val="008E4715"/>
    <w:rsid w:val="008E6F08"/>
    <w:rsid w:val="008F0841"/>
    <w:rsid w:val="008F2DE5"/>
    <w:rsid w:val="008F5ECE"/>
    <w:rsid w:val="00906165"/>
    <w:rsid w:val="00911835"/>
    <w:rsid w:val="00923642"/>
    <w:rsid w:val="00924190"/>
    <w:rsid w:val="00927DF4"/>
    <w:rsid w:val="00951A9B"/>
    <w:rsid w:val="00963E2B"/>
    <w:rsid w:val="00984207"/>
    <w:rsid w:val="00985C7B"/>
    <w:rsid w:val="00985E19"/>
    <w:rsid w:val="009877CE"/>
    <w:rsid w:val="009905E5"/>
    <w:rsid w:val="00994D13"/>
    <w:rsid w:val="009965B8"/>
    <w:rsid w:val="009968A6"/>
    <w:rsid w:val="009C0C6A"/>
    <w:rsid w:val="009C21FE"/>
    <w:rsid w:val="009C5860"/>
    <w:rsid w:val="009C7E30"/>
    <w:rsid w:val="009C7FD3"/>
    <w:rsid w:val="009D1E93"/>
    <w:rsid w:val="009E1D31"/>
    <w:rsid w:val="00A07673"/>
    <w:rsid w:val="00A22672"/>
    <w:rsid w:val="00A250FD"/>
    <w:rsid w:val="00A25D33"/>
    <w:rsid w:val="00A31D81"/>
    <w:rsid w:val="00A41884"/>
    <w:rsid w:val="00A554A7"/>
    <w:rsid w:val="00A55582"/>
    <w:rsid w:val="00A60DEE"/>
    <w:rsid w:val="00A61D1A"/>
    <w:rsid w:val="00A82AB4"/>
    <w:rsid w:val="00A834C1"/>
    <w:rsid w:val="00A83799"/>
    <w:rsid w:val="00A866A9"/>
    <w:rsid w:val="00AB0414"/>
    <w:rsid w:val="00AC341E"/>
    <w:rsid w:val="00AC5A13"/>
    <w:rsid w:val="00AC631D"/>
    <w:rsid w:val="00AD3630"/>
    <w:rsid w:val="00AD6C45"/>
    <w:rsid w:val="00AE2301"/>
    <w:rsid w:val="00AF277B"/>
    <w:rsid w:val="00B3000B"/>
    <w:rsid w:val="00B401BC"/>
    <w:rsid w:val="00B43122"/>
    <w:rsid w:val="00B51033"/>
    <w:rsid w:val="00B61F79"/>
    <w:rsid w:val="00B63085"/>
    <w:rsid w:val="00B67F44"/>
    <w:rsid w:val="00BA70FB"/>
    <w:rsid w:val="00BB1837"/>
    <w:rsid w:val="00BB263A"/>
    <w:rsid w:val="00BB28B5"/>
    <w:rsid w:val="00BB5DAB"/>
    <w:rsid w:val="00BD535A"/>
    <w:rsid w:val="00BE0412"/>
    <w:rsid w:val="00BE05AA"/>
    <w:rsid w:val="00BE36A8"/>
    <w:rsid w:val="00BE548E"/>
    <w:rsid w:val="00BF22DA"/>
    <w:rsid w:val="00BF68E2"/>
    <w:rsid w:val="00C0259D"/>
    <w:rsid w:val="00C03F31"/>
    <w:rsid w:val="00C134FA"/>
    <w:rsid w:val="00C24E92"/>
    <w:rsid w:val="00C31957"/>
    <w:rsid w:val="00C31C1B"/>
    <w:rsid w:val="00C34560"/>
    <w:rsid w:val="00C35845"/>
    <w:rsid w:val="00C46B2C"/>
    <w:rsid w:val="00C56F53"/>
    <w:rsid w:val="00C61B98"/>
    <w:rsid w:val="00C62A41"/>
    <w:rsid w:val="00C767AC"/>
    <w:rsid w:val="00C7699E"/>
    <w:rsid w:val="00C83291"/>
    <w:rsid w:val="00C91D1B"/>
    <w:rsid w:val="00C930C9"/>
    <w:rsid w:val="00CA458F"/>
    <w:rsid w:val="00CB40A4"/>
    <w:rsid w:val="00CB7001"/>
    <w:rsid w:val="00CC0AA6"/>
    <w:rsid w:val="00CC5F5A"/>
    <w:rsid w:val="00CC673B"/>
    <w:rsid w:val="00CD15E7"/>
    <w:rsid w:val="00CD1AA5"/>
    <w:rsid w:val="00CE3DCC"/>
    <w:rsid w:val="00CE6FE5"/>
    <w:rsid w:val="00CF254C"/>
    <w:rsid w:val="00CF47EF"/>
    <w:rsid w:val="00D001EE"/>
    <w:rsid w:val="00D07A62"/>
    <w:rsid w:val="00D1307D"/>
    <w:rsid w:val="00D204B3"/>
    <w:rsid w:val="00D2086E"/>
    <w:rsid w:val="00D23B51"/>
    <w:rsid w:val="00D27087"/>
    <w:rsid w:val="00D35F94"/>
    <w:rsid w:val="00D40754"/>
    <w:rsid w:val="00D411A8"/>
    <w:rsid w:val="00D43692"/>
    <w:rsid w:val="00D5274C"/>
    <w:rsid w:val="00D55F4F"/>
    <w:rsid w:val="00D61BE8"/>
    <w:rsid w:val="00DA3B05"/>
    <w:rsid w:val="00DA6E60"/>
    <w:rsid w:val="00DB3640"/>
    <w:rsid w:val="00DB5EC0"/>
    <w:rsid w:val="00DD294A"/>
    <w:rsid w:val="00DF18AA"/>
    <w:rsid w:val="00DF21E0"/>
    <w:rsid w:val="00DF3CAE"/>
    <w:rsid w:val="00E06228"/>
    <w:rsid w:val="00E2474F"/>
    <w:rsid w:val="00E34993"/>
    <w:rsid w:val="00E43CB3"/>
    <w:rsid w:val="00E44693"/>
    <w:rsid w:val="00E51AC0"/>
    <w:rsid w:val="00E533DF"/>
    <w:rsid w:val="00E561CC"/>
    <w:rsid w:val="00E66A9D"/>
    <w:rsid w:val="00E83852"/>
    <w:rsid w:val="00E90DB3"/>
    <w:rsid w:val="00E9275F"/>
    <w:rsid w:val="00E95F24"/>
    <w:rsid w:val="00EA2AAF"/>
    <w:rsid w:val="00EA5FE7"/>
    <w:rsid w:val="00EB1020"/>
    <w:rsid w:val="00EB4087"/>
    <w:rsid w:val="00EB4F54"/>
    <w:rsid w:val="00EC6464"/>
    <w:rsid w:val="00ED2F26"/>
    <w:rsid w:val="00EE3895"/>
    <w:rsid w:val="00EF186C"/>
    <w:rsid w:val="00EF5255"/>
    <w:rsid w:val="00F07BED"/>
    <w:rsid w:val="00F07FA5"/>
    <w:rsid w:val="00F21860"/>
    <w:rsid w:val="00F23EB6"/>
    <w:rsid w:val="00F33DB4"/>
    <w:rsid w:val="00F4358F"/>
    <w:rsid w:val="00F47996"/>
    <w:rsid w:val="00F65A82"/>
    <w:rsid w:val="00F87413"/>
    <w:rsid w:val="00F91B01"/>
    <w:rsid w:val="00F92977"/>
    <w:rsid w:val="00F92DED"/>
    <w:rsid w:val="00F931C9"/>
    <w:rsid w:val="00FC2C4D"/>
    <w:rsid w:val="00FD1740"/>
    <w:rsid w:val="00FE0E55"/>
    <w:rsid w:val="00FF00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E1089"/>
  <w15:chartTrackingRefBased/>
  <w15:docId w15:val="{F82F11B4-38D1-429E-B182-E244EE8E7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22B9"/>
    <w:pPr>
      <w:widowControl w:val="0"/>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8B5F7B"/>
    <w:pPr>
      <w:outlineLvl w:val="0"/>
    </w:pPr>
    <w:rPr>
      <w:b/>
      <w:bCs/>
      <w:caps/>
      <w:sz w:val="28"/>
      <w:szCs w:val="28"/>
      <w:u w:val="single"/>
    </w:rPr>
  </w:style>
  <w:style w:type="paragraph" w:styleId="Heading2">
    <w:name w:val="heading 2"/>
    <w:basedOn w:val="Normal"/>
    <w:next w:val="Normal"/>
    <w:link w:val="Heading2Char"/>
    <w:uiPriority w:val="9"/>
    <w:unhideWhenUsed/>
    <w:qFormat/>
    <w:rsid w:val="00C930C9"/>
    <w:pPr>
      <w:widowControl/>
      <w:shd w:val="clear" w:color="auto" w:fill="FFFFFF"/>
      <w:spacing w:before="100" w:after="60" w:line="240" w:lineRule="auto"/>
      <w:textAlignment w:val="baseline"/>
      <w:outlineLvl w:val="1"/>
    </w:pPr>
    <w:rPr>
      <w:rFonts w:eastAsia="Times New Roman" w:cs="Calibri"/>
      <w:b/>
      <w:bCs/>
      <w:color w:val="000000"/>
      <w:sz w:val="26"/>
      <w:szCs w:val="26"/>
    </w:rPr>
  </w:style>
  <w:style w:type="paragraph" w:styleId="Heading3">
    <w:name w:val="heading 3"/>
    <w:basedOn w:val="Normal"/>
    <w:next w:val="Normal"/>
    <w:link w:val="Heading3Char"/>
    <w:uiPriority w:val="9"/>
    <w:unhideWhenUsed/>
    <w:qFormat/>
    <w:rsid w:val="000E22B9"/>
    <w:pPr>
      <w:widowControl/>
      <w:ind w:left="1260" w:hanging="540"/>
      <w:outlineLvl w:val="2"/>
    </w:pPr>
    <w:rPr>
      <w:b/>
      <w:bCs/>
    </w:rPr>
  </w:style>
  <w:style w:type="paragraph" w:styleId="Heading4">
    <w:name w:val="heading 4"/>
    <w:basedOn w:val="Normal"/>
    <w:next w:val="Normal"/>
    <w:link w:val="Heading4Char"/>
    <w:uiPriority w:val="9"/>
    <w:unhideWhenUsed/>
    <w:qFormat/>
    <w:rsid w:val="009C5860"/>
    <w:pPr>
      <w:spacing w:before="80" w:after="60"/>
      <w:outlineLvl w:val="3"/>
    </w:pPr>
    <w:rPr>
      <w:b/>
      <w:bCs/>
      <w:i/>
      <w:iCs/>
    </w:rPr>
  </w:style>
  <w:style w:type="paragraph" w:styleId="Heading5">
    <w:name w:val="heading 5"/>
    <w:basedOn w:val="Normal"/>
    <w:next w:val="Normal"/>
    <w:link w:val="Heading5Char"/>
    <w:uiPriority w:val="9"/>
    <w:semiHidden/>
    <w:unhideWhenUsed/>
    <w:qFormat/>
    <w:rsid w:val="005A5B3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5B3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5B3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5B3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5B3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7B"/>
    <w:rPr>
      <w:rFonts w:ascii="Calibri" w:eastAsia="Calibri" w:hAnsi="Calibri" w:cs="Times New Roman"/>
      <w:b/>
      <w:bCs/>
      <w:caps/>
      <w:kern w:val="0"/>
      <w:sz w:val="28"/>
      <w:szCs w:val="28"/>
      <w:u w:val="single"/>
      <w14:ligatures w14:val="none"/>
    </w:rPr>
  </w:style>
  <w:style w:type="character" w:customStyle="1" w:styleId="Heading2Char">
    <w:name w:val="Heading 2 Char"/>
    <w:basedOn w:val="DefaultParagraphFont"/>
    <w:link w:val="Heading2"/>
    <w:uiPriority w:val="9"/>
    <w:rsid w:val="00C930C9"/>
    <w:rPr>
      <w:rFonts w:ascii="Calibri" w:eastAsia="Times New Roman" w:hAnsi="Calibri" w:cs="Calibri"/>
      <w:b/>
      <w:bCs/>
      <w:color w:val="000000"/>
      <w:kern w:val="0"/>
      <w:sz w:val="26"/>
      <w:szCs w:val="26"/>
      <w:shd w:val="clear" w:color="auto" w:fill="FFFFFF"/>
      <w14:ligatures w14:val="none"/>
    </w:rPr>
  </w:style>
  <w:style w:type="character" w:customStyle="1" w:styleId="Heading3Char">
    <w:name w:val="Heading 3 Char"/>
    <w:basedOn w:val="DefaultParagraphFont"/>
    <w:link w:val="Heading3"/>
    <w:uiPriority w:val="9"/>
    <w:rsid w:val="000E22B9"/>
    <w:rPr>
      <w:rFonts w:ascii="Calibri" w:eastAsia="Calibri" w:hAnsi="Calibri" w:cs="Times New Roman"/>
      <w:b/>
      <w:bCs/>
      <w:kern w:val="0"/>
      <w14:ligatures w14:val="none"/>
    </w:rPr>
  </w:style>
  <w:style w:type="character" w:customStyle="1" w:styleId="Heading4Char">
    <w:name w:val="Heading 4 Char"/>
    <w:basedOn w:val="DefaultParagraphFont"/>
    <w:link w:val="Heading4"/>
    <w:uiPriority w:val="9"/>
    <w:rsid w:val="009C5860"/>
    <w:rPr>
      <w:rFonts w:ascii="Calibri" w:eastAsia="Calibri" w:hAnsi="Calibri" w:cs="Times New Roman"/>
      <w:b/>
      <w:bCs/>
      <w:i/>
      <w:iCs/>
      <w:kern w:val="0"/>
      <w14:ligatures w14:val="none"/>
    </w:rPr>
  </w:style>
  <w:style w:type="character" w:customStyle="1" w:styleId="Heading5Char">
    <w:name w:val="Heading 5 Char"/>
    <w:basedOn w:val="DefaultParagraphFont"/>
    <w:link w:val="Heading5"/>
    <w:uiPriority w:val="9"/>
    <w:semiHidden/>
    <w:rsid w:val="005A5B3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5B3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5B3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5B3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5B3F"/>
    <w:rPr>
      <w:rFonts w:eastAsiaTheme="majorEastAsia" w:cstheme="majorBidi"/>
      <w:color w:val="272727" w:themeColor="text1" w:themeTint="D8"/>
    </w:rPr>
  </w:style>
  <w:style w:type="paragraph" w:styleId="Title">
    <w:name w:val="Title"/>
    <w:basedOn w:val="Normal"/>
    <w:next w:val="Normal"/>
    <w:link w:val="TitleChar"/>
    <w:uiPriority w:val="10"/>
    <w:qFormat/>
    <w:rsid w:val="000D4B3F"/>
    <w:pPr>
      <w:widowControl/>
      <w:shd w:val="clear" w:color="auto" w:fill="FFFFFF"/>
      <w:spacing w:after="0" w:line="240" w:lineRule="auto"/>
      <w:jc w:val="center"/>
      <w:textAlignment w:val="baseline"/>
    </w:pPr>
    <w:rPr>
      <w:rFonts w:eastAsia="Times New Roman" w:cs="Calibri"/>
      <w:b/>
      <w:bCs/>
      <w:color w:val="000000"/>
      <w:sz w:val="36"/>
      <w:szCs w:val="36"/>
    </w:rPr>
  </w:style>
  <w:style w:type="character" w:customStyle="1" w:styleId="TitleChar">
    <w:name w:val="Title Char"/>
    <w:basedOn w:val="DefaultParagraphFont"/>
    <w:link w:val="Title"/>
    <w:uiPriority w:val="10"/>
    <w:rsid w:val="000D4B3F"/>
    <w:rPr>
      <w:rFonts w:ascii="Calibri" w:eastAsia="Times New Roman" w:hAnsi="Calibri" w:cs="Calibri"/>
      <w:b/>
      <w:bCs/>
      <w:color w:val="000000"/>
      <w:kern w:val="0"/>
      <w:sz w:val="36"/>
      <w:szCs w:val="36"/>
      <w:shd w:val="clear" w:color="auto" w:fill="FFFFFF"/>
      <w14:ligatures w14:val="none"/>
    </w:rPr>
  </w:style>
  <w:style w:type="paragraph" w:styleId="Subtitle">
    <w:name w:val="Subtitle"/>
    <w:basedOn w:val="Normal"/>
    <w:next w:val="Normal"/>
    <w:link w:val="SubtitleChar"/>
    <w:uiPriority w:val="11"/>
    <w:qFormat/>
    <w:rsid w:val="005A5B3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5B3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5B3F"/>
    <w:pPr>
      <w:spacing w:before="160"/>
      <w:jc w:val="center"/>
    </w:pPr>
    <w:rPr>
      <w:i/>
      <w:iCs/>
      <w:color w:val="404040" w:themeColor="text1" w:themeTint="BF"/>
    </w:rPr>
  </w:style>
  <w:style w:type="character" w:customStyle="1" w:styleId="QuoteChar">
    <w:name w:val="Quote Char"/>
    <w:basedOn w:val="DefaultParagraphFont"/>
    <w:link w:val="Quote"/>
    <w:uiPriority w:val="29"/>
    <w:rsid w:val="005A5B3F"/>
    <w:rPr>
      <w:i/>
      <w:iCs/>
      <w:color w:val="404040" w:themeColor="text1" w:themeTint="BF"/>
    </w:rPr>
  </w:style>
  <w:style w:type="paragraph" w:styleId="ListParagraph">
    <w:name w:val="List Paragraph"/>
    <w:basedOn w:val="Normal"/>
    <w:uiPriority w:val="34"/>
    <w:qFormat/>
    <w:rsid w:val="005A5B3F"/>
    <w:pPr>
      <w:ind w:left="720"/>
      <w:contextualSpacing/>
    </w:pPr>
  </w:style>
  <w:style w:type="character" w:styleId="IntenseEmphasis">
    <w:name w:val="Intense Emphasis"/>
    <w:basedOn w:val="DefaultParagraphFont"/>
    <w:uiPriority w:val="21"/>
    <w:qFormat/>
    <w:rsid w:val="005A5B3F"/>
    <w:rPr>
      <w:i/>
      <w:iCs/>
      <w:color w:val="0F4761" w:themeColor="accent1" w:themeShade="BF"/>
    </w:rPr>
  </w:style>
  <w:style w:type="paragraph" w:styleId="IntenseQuote">
    <w:name w:val="Intense Quote"/>
    <w:basedOn w:val="Normal"/>
    <w:next w:val="Normal"/>
    <w:link w:val="IntenseQuoteChar"/>
    <w:uiPriority w:val="30"/>
    <w:qFormat/>
    <w:rsid w:val="005A5B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5B3F"/>
    <w:rPr>
      <w:i/>
      <w:iCs/>
      <w:color w:val="0F4761" w:themeColor="accent1" w:themeShade="BF"/>
    </w:rPr>
  </w:style>
  <w:style w:type="character" w:styleId="IntenseReference">
    <w:name w:val="Intense Reference"/>
    <w:basedOn w:val="DefaultParagraphFont"/>
    <w:uiPriority w:val="32"/>
    <w:qFormat/>
    <w:rsid w:val="005A5B3F"/>
    <w:rPr>
      <w:b/>
      <w:bCs/>
      <w:smallCaps/>
      <w:color w:val="0F4761" w:themeColor="accent1" w:themeShade="BF"/>
      <w:spacing w:val="5"/>
    </w:rPr>
  </w:style>
  <w:style w:type="paragraph" w:styleId="Footer">
    <w:name w:val="footer"/>
    <w:basedOn w:val="Normal"/>
    <w:link w:val="FooterChar"/>
    <w:uiPriority w:val="99"/>
    <w:unhideWhenUsed/>
    <w:rsid w:val="005A5B3F"/>
    <w:pPr>
      <w:tabs>
        <w:tab w:val="center" w:pos="4680"/>
        <w:tab w:val="right" w:pos="9360"/>
      </w:tabs>
      <w:spacing w:line="240" w:lineRule="auto"/>
    </w:pPr>
  </w:style>
  <w:style w:type="character" w:customStyle="1" w:styleId="FooterChar">
    <w:name w:val="Footer Char"/>
    <w:basedOn w:val="DefaultParagraphFont"/>
    <w:link w:val="Footer"/>
    <w:uiPriority w:val="99"/>
    <w:rsid w:val="005A5B3F"/>
    <w:rPr>
      <w:rFonts w:ascii="Arial" w:eastAsia="Arial" w:hAnsi="Arial" w:cs="Arial"/>
      <w:kern w:val="0"/>
      <w14:ligatures w14:val="none"/>
    </w:rPr>
  </w:style>
  <w:style w:type="character" w:styleId="PageNumber">
    <w:name w:val="page number"/>
    <w:basedOn w:val="DefaultParagraphFont"/>
    <w:uiPriority w:val="99"/>
    <w:semiHidden/>
    <w:unhideWhenUsed/>
    <w:rsid w:val="005A5B3F"/>
  </w:style>
  <w:style w:type="character" w:styleId="Hyperlink">
    <w:name w:val="Hyperlink"/>
    <w:basedOn w:val="DefaultParagraphFont"/>
    <w:uiPriority w:val="99"/>
    <w:unhideWhenUsed/>
    <w:rsid w:val="005A5B3F"/>
    <w:rPr>
      <w:color w:val="467886" w:themeColor="hyperlink"/>
      <w:u w:val="single"/>
    </w:rPr>
  </w:style>
  <w:style w:type="paragraph" w:styleId="Revision">
    <w:name w:val="Revision"/>
    <w:hidden/>
    <w:uiPriority w:val="99"/>
    <w:semiHidden/>
    <w:rsid w:val="00C767AC"/>
    <w:pPr>
      <w:spacing w:after="0" w:line="240" w:lineRule="auto"/>
    </w:pPr>
    <w:rPr>
      <w:rFonts w:ascii="Arial" w:eastAsia="Arial" w:hAnsi="Arial" w:cs="Arial"/>
      <w:kern w:val="0"/>
      <w14:ligatures w14:val="none"/>
    </w:rPr>
  </w:style>
  <w:style w:type="character" w:styleId="CommentReference">
    <w:name w:val="annotation reference"/>
    <w:basedOn w:val="DefaultParagraphFont"/>
    <w:uiPriority w:val="99"/>
    <w:semiHidden/>
    <w:unhideWhenUsed/>
    <w:rsid w:val="00A834C1"/>
    <w:rPr>
      <w:sz w:val="16"/>
      <w:szCs w:val="16"/>
    </w:rPr>
  </w:style>
  <w:style w:type="paragraph" w:styleId="CommentText">
    <w:name w:val="annotation text"/>
    <w:basedOn w:val="Normal"/>
    <w:link w:val="CommentTextChar"/>
    <w:uiPriority w:val="99"/>
    <w:unhideWhenUsed/>
    <w:rsid w:val="00A834C1"/>
    <w:pPr>
      <w:spacing w:line="240" w:lineRule="auto"/>
    </w:pPr>
    <w:rPr>
      <w:sz w:val="20"/>
      <w:szCs w:val="20"/>
    </w:rPr>
  </w:style>
  <w:style w:type="character" w:customStyle="1" w:styleId="CommentTextChar">
    <w:name w:val="Comment Text Char"/>
    <w:basedOn w:val="DefaultParagraphFont"/>
    <w:link w:val="CommentText"/>
    <w:uiPriority w:val="99"/>
    <w:rsid w:val="00A834C1"/>
    <w:rPr>
      <w:rFonts w:ascii="Arial" w:eastAsia="Arial" w:hAnsi="Arial" w:cs="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834C1"/>
    <w:rPr>
      <w:b/>
      <w:bCs/>
    </w:rPr>
  </w:style>
  <w:style w:type="character" w:customStyle="1" w:styleId="CommentSubjectChar">
    <w:name w:val="Comment Subject Char"/>
    <w:basedOn w:val="CommentTextChar"/>
    <w:link w:val="CommentSubject"/>
    <w:uiPriority w:val="99"/>
    <w:semiHidden/>
    <w:rsid w:val="00A834C1"/>
    <w:rPr>
      <w:rFonts w:ascii="Arial" w:eastAsia="Arial" w:hAnsi="Arial" w:cs="Arial"/>
      <w:b/>
      <w:bCs/>
      <w:kern w:val="0"/>
      <w:sz w:val="20"/>
      <w:szCs w:val="20"/>
      <w14:ligatures w14:val="none"/>
    </w:rPr>
  </w:style>
  <w:style w:type="character" w:styleId="UnresolvedMention">
    <w:name w:val="Unresolved Mention"/>
    <w:basedOn w:val="DefaultParagraphFont"/>
    <w:uiPriority w:val="99"/>
    <w:semiHidden/>
    <w:unhideWhenUsed/>
    <w:rsid w:val="00695F4F"/>
    <w:rPr>
      <w:color w:val="605E5C"/>
      <w:shd w:val="clear" w:color="auto" w:fill="E1DFDD"/>
    </w:rPr>
  </w:style>
  <w:style w:type="paragraph" w:styleId="NormalWeb">
    <w:name w:val="Normal (Web)"/>
    <w:basedOn w:val="Normal"/>
    <w:uiPriority w:val="99"/>
    <w:semiHidden/>
    <w:unhideWhenUsed/>
    <w:rsid w:val="00985E19"/>
    <w:rPr>
      <w:rFonts w:ascii="Times New Roman" w:hAnsi="Times New Roman"/>
      <w:sz w:val="24"/>
      <w:szCs w:val="24"/>
    </w:rPr>
  </w:style>
  <w:style w:type="paragraph" w:styleId="Header">
    <w:name w:val="header"/>
    <w:basedOn w:val="Normal"/>
    <w:link w:val="HeaderChar"/>
    <w:uiPriority w:val="99"/>
    <w:unhideWhenUsed/>
    <w:rsid w:val="00C930C9"/>
    <w:pPr>
      <w:widowControl/>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C930C9"/>
    <w:rPr>
      <w:kern w:val="0"/>
      <w14:ligatures w14:val="none"/>
    </w:rPr>
  </w:style>
  <w:style w:type="paragraph" w:styleId="NoSpacing">
    <w:name w:val="No Spacing"/>
    <w:uiPriority w:val="1"/>
    <w:qFormat/>
    <w:rsid w:val="00C930C9"/>
    <w:pPr>
      <w:widowControl w:val="0"/>
      <w:spacing w:after="0" w:line="240" w:lineRule="auto"/>
      <w:ind w:firstLine="720"/>
      <w:outlineLvl w:val="0"/>
    </w:pPr>
    <w:rPr>
      <w:rFonts w:ascii="Calibri" w:eastAsia="Calibri" w:hAnsi="Calibri" w:cs="Times New Roman"/>
      <w:kern w:val="0"/>
      <w14:ligatures w14:val="none"/>
    </w:rPr>
  </w:style>
  <w:style w:type="character" w:styleId="FollowedHyperlink">
    <w:name w:val="FollowedHyperlink"/>
    <w:basedOn w:val="DefaultParagraphFont"/>
    <w:uiPriority w:val="99"/>
    <w:semiHidden/>
    <w:unhideWhenUsed/>
    <w:rsid w:val="009C7FD3"/>
    <w:rPr>
      <w:color w:val="96607D" w:themeColor="followedHyperlink"/>
      <w:u w:val="single"/>
    </w:rPr>
  </w:style>
  <w:style w:type="paragraph" w:styleId="TOCHeading">
    <w:name w:val="TOC Heading"/>
    <w:basedOn w:val="Heading1"/>
    <w:next w:val="Normal"/>
    <w:uiPriority w:val="39"/>
    <w:unhideWhenUsed/>
    <w:qFormat/>
    <w:rsid w:val="007C3E90"/>
    <w:pPr>
      <w:keepNext/>
      <w:keepLines/>
      <w:widowControl/>
      <w:spacing w:before="240" w:after="0"/>
      <w:outlineLvl w:val="9"/>
    </w:pPr>
    <w:rPr>
      <w:rFonts w:asciiTheme="majorHAnsi" w:eastAsiaTheme="majorEastAsia" w:hAnsiTheme="majorHAnsi" w:cstheme="majorBidi"/>
      <w:b w:val="0"/>
      <w:bCs w:val="0"/>
      <w:caps w:val="0"/>
      <w:color w:val="0F4761" w:themeColor="accent1" w:themeShade="BF"/>
      <w:sz w:val="32"/>
      <w:szCs w:val="32"/>
      <w:u w:val="none"/>
    </w:rPr>
  </w:style>
  <w:style w:type="paragraph" w:styleId="TOC1">
    <w:name w:val="toc 1"/>
    <w:basedOn w:val="Normal"/>
    <w:next w:val="Normal"/>
    <w:autoRedefine/>
    <w:uiPriority w:val="39"/>
    <w:unhideWhenUsed/>
    <w:rsid w:val="007C3E90"/>
    <w:pPr>
      <w:spacing w:after="100"/>
    </w:pPr>
  </w:style>
  <w:style w:type="paragraph" w:styleId="TOC2">
    <w:name w:val="toc 2"/>
    <w:basedOn w:val="Normal"/>
    <w:next w:val="Normal"/>
    <w:autoRedefine/>
    <w:uiPriority w:val="39"/>
    <w:unhideWhenUsed/>
    <w:rsid w:val="007C3E90"/>
    <w:pPr>
      <w:spacing w:after="100"/>
      <w:ind w:left="220"/>
    </w:pPr>
  </w:style>
  <w:style w:type="paragraph" w:styleId="TOC3">
    <w:name w:val="toc 3"/>
    <w:basedOn w:val="Normal"/>
    <w:next w:val="Normal"/>
    <w:autoRedefine/>
    <w:uiPriority w:val="39"/>
    <w:unhideWhenUsed/>
    <w:rsid w:val="007C3E90"/>
    <w:pPr>
      <w:spacing w:after="100"/>
      <w:ind w:left="440"/>
    </w:pPr>
  </w:style>
  <w:style w:type="paragraph" w:styleId="FootnoteText">
    <w:name w:val="footnote text"/>
    <w:basedOn w:val="Normal"/>
    <w:link w:val="FootnoteTextChar"/>
    <w:uiPriority w:val="99"/>
    <w:semiHidden/>
    <w:unhideWhenUsed/>
    <w:rsid w:val="008A246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A2465"/>
    <w:rPr>
      <w:rFonts w:ascii="Calibri" w:eastAsia="Calibri" w:hAnsi="Calibri" w:cs="Times New Roman"/>
      <w:kern w:val="0"/>
      <w:sz w:val="20"/>
      <w:szCs w:val="20"/>
      <w14:ligatures w14:val="none"/>
    </w:rPr>
  </w:style>
  <w:style w:type="character" w:styleId="FootnoteReference">
    <w:name w:val="footnote reference"/>
    <w:basedOn w:val="DefaultParagraphFont"/>
    <w:uiPriority w:val="99"/>
    <w:semiHidden/>
    <w:unhideWhenUsed/>
    <w:rsid w:val="008A24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906513">
      <w:bodyDiv w:val="1"/>
      <w:marLeft w:val="0"/>
      <w:marRight w:val="0"/>
      <w:marTop w:val="0"/>
      <w:marBottom w:val="0"/>
      <w:divBdr>
        <w:top w:val="none" w:sz="0" w:space="0" w:color="auto"/>
        <w:left w:val="none" w:sz="0" w:space="0" w:color="auto"/>
        <w:bottom w:val="none" w:sz="0" w:space="0" w:color="auto"/>
        <w:right w:val="none" w:sz="0" w:space="0" w:color="auto"/>
      </w:divBdr>
      <w:divsChild>
        <w:div w:id="1335258869">
          <w:marLeft w:val="0"/>
          <w:marRight w:val="0"/>
          <w:marTop w:val="0"/>
          <w:marBottom w:val="0"/>
          <w:divBdr>
            <w:top w:val="none" w:sz="0" w:space="0" w:color="auto"/>
            <w:left w:val="none" w:sz="0" w:space="0" w:color="auto"/>
            <w:bottom w:val="none" w:sz="0" w:space="0" w:color="auto"/>
            <w:right w:val="none" w:sz="0" w:space="0" w:color="auto"/>
          </w:divBdr>
          <w:divsChild>
            <w:div w:id="2107727811">
              <w:marLeft w:val="0"/>
              <w:marRight w:val="0"/>
              <w:marTop w:val="0"/>
              <w:marBottom w:val="0"/>
              <w:divBdr>
                <w:top w:val="none" w:sz="0" w:space="0" w:color="auto"/>
                <w:left w:val="none" w:sz="0" w:space="0" w:color="auto"/>
                <w:bottom w:val="none" w:sz="0" w:space="0" w:color="auto"/>
                <w:right w:val="none" w:sz="0" w:space="0" w:color="auto"/>
              </w:divBdr>
              <w:divsChild>
                <w:div w:id="102952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04864">
      <w:bodyDiv w:val="1"/>
      <w:marLeft w:val="0"/>
      <w:marRight w:val="0"/>
      <w:marTop w:val="0"/>
      <w:marBottom w:val="0"/>
      <w:divBdr>
        <w:top w:val="none" w:sz="0" w:space="0" w:color="auto"/>
        <w:left w:val="none" w:sz="0" w:space="0" w:color="auto"/>
        <w:bottom w:val="none" w:sz="0" w:space="0" w:color="auto"/>
        <w:right w:val="none" w:sz="0" w:space="0" w:color="auto"/>
      </w:divBdr>
      <w:divsChild>
        <w:div w:id="2080596658">
          <w:marLeft w:val="0"/>
          <w:marRight w:val="0"/>
          <w:marTop w:val="0"/>
          <w:marBottom w:val="0"/>
          <w:divBdr>
            <w:top w:val="none" w:sz="0" w:space="0" w:color="auto"/>
            <w:left w:val="none" w:sz="0" w:space="0" w:color="auto"/>
            <w:bottom w:val="none" w:sz="0" w:space="0" w:color="auto"/>
            <w:right w:val="none" w:sz="0" w:space="0" w:color="auto"/>
          </w:divBdr>
          <w:divsChild>
            <w:div w:id="1309553944">
              <w:marLeft w:val="0"/>
              <w:marRight w:val="0"/>
              <w:marTop w:val="0"/>
              <w:marBottom w:val="0"/>
              <w:divBdr>
                <w:top w:val="none" w:sz="0" w:space="0" w:color="auto"/>
                <w:left w:val="none" w:sz="0" w:space="0" w:color="auto"/>
                <w:bottom w:val="none" w:sz="0" w:space="0" w:color="auto"/>
                <w:right w:val="none" w:sz="0" w:space="0" w:color="auto"/>
              </w:divBdr>
              <w:divsChild>
                <w:div w:id="85630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99718">
      <w:bodyDiv w:val="1"/>
      <w:marLeft w:val="0"/>
      <w:marRight w:val="0"/>
      <w:marTop w:val="0"/>
      <w:marBottom w:val="0"/>
      <w:divBdr>
        <w:top w:val="none" w:sz="0" w:space="0" w:color="auto"/>
        <w:left w:val="none" w:sz="0" w:space="0" w:color="auto"/>
        <w:bottom w:val="none" w:sz="0" w:space="0" w:color="auto"/>
        <w:right w:val="none" w:sz="0" w:space="0" w:color="auto"/>
      </w:divBdr>
      <w:divsChild>
        <w:div w:id="132529012">
          <w:marLeft w:val="0"/>
          <w:marRight w:val="0"/>
          <w:marTop w:val="0"/>
          <w:marBottom w:val="0"/>
          <w:divBdr>
            <w:top w:val="none" w:sz="0" w:space="0" w:color="auto"/>
            <w:left w:val="none" w:sz="0" w:space="0" w:color="auto"/>
            <w:bottom w:val="none" w:sz="0" w:space="0" w:color="auto"/>
            <w:right w:val="none" w:sz="0" w:space="0" w:color="auto"/>
          </w:divBdr>
          <w:divsChild>
            <w:div w:id="1289356839">
              <w:marLeft w:val="0"/>
              <w:marRight w:val="0"/>
              <w:marTop w:val="0"/>
              <w:marBottom w:val="0"/>
              <w:divBdr>
                <w:top w:val="none" w:sz="0" w:space="0" w:color="auto"/>
                <w:left w:val="none" w:sz="0" w:space="0" w:color="auto"/>
                <w:bottom w:val="none" w:sz="0" w:space="0" w:color="auto"/>
                <w:right w:val="none" w:sz="0" w:space="0" w:color="auto"/>
              </w:divBdr>
              <w:divsChild>
                <w:div w:id="42762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vegetation.cnp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8/08/relationships/commentsExtensible" Target="commentsExtensible.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28"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1/relationships/commentsExtended" Target="commentsExtended.xm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A6B536-AD17-4D25-AC26-E4457DDAC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1978</Words>
  <Characters>11279</Characters>
  <Application>Microsoft Office Word</Application>
  <DocSecurity>8</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Horney</dc:creator>
  <cp:keywords/>
  <dc:description/>
  <cp:lastModifiedBy>Kemp, Mazonika@BOF</cp:lastModifiedBy>
  <cp:revision>3</cp:revision>
  <dcterms:created xsi:type="dcterms:W3CDTF">2025-01-28T00:06:00Z</dcterms:created>
  <dcterms:modified xsi:type="dcterms:W3CDTF">2025-03-25T19:07:00Z</dcterms:modified>
</cp:coreProperties>
</file>