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ommentsExtensible.xml" ContentType="application/vnd.openxmlformats-officedocument.wordprocessingml.commentsExtensible+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FA7B05" w14:textId="33887271" w:rsidR="006D2BD7" w:rsidRPr="006D2BD7" w:rsidRDefault="00E305CF" w:rsidP="00B635E6">
      <w:pPr>
        <w:spacing w:before="120" w:after="0" w:line="240" w:lineRule="auto"/>
        <w:ind w:firstLine="720"/>
        <w:jc w:val="center"/>
        <w:rPr>
          <w:rFonts w:eastAsia="Calibri" w:cs="Calibri"/>
          <w:b/>
          <w:bCs/>
          <w:sz w:val="36"/>
          <w:szCs w:val="36"/>
          <w:lang w:val="en-US"/>
        </w:rPr>
      </w:pPr>
      <w:bookmarkStart w:id="0" w:name="_Hlk117761843"/>
      <w:bookmarkStart w:id="1" w:name="_Hlk114058717"/>
      <w:bookmarkStart w:id="2" w:name="_Toc328902849"/>
      <w:bookmarkStart w:id="3" w:name="_Toc328903710"/>
      <w:bookmarkEnd w:id="0"/>
      <w:r>
        <w:rPr>
          <w:rFonts w:eastAsia="Calibri" w:cs="Calibri"/>
          <w:b/>
          <w:bCs/>
          <w:noProof/>
          <w:sz w:val="36"/>
          <w:szCs w:val="36"/>
          <w:lang w:val="en-US"/>
        </w:rPr>
        <w:drawing>
          <wp:anchor distT="0" distB="0" distL="114300" distR="114300" simplePos="0" relativeHeight="251685888" behindDoc="0" locked="0" layoutInCell="1" allowOverlap="1" wp14:anchorId="1BA5C566" wp14:editId="06169AB1">
            <wp:simplePos x="0" y="0"/>
            <wp:positionH relativeFrom="column">
              <wp:posOffset>4701540</wp:posOffset>
            </wp:positionH>
            <wp:positionV relativeFrom="paragraph">
              <wp:posOffset>492</wp:posOffset>
            </wp:positionV>
            <wp:extent cx="1242060" cy="769620"/>
            <wp:effectExtent l="0" t="0" r="0" b="0"/>
            <wp:wrapTight wrapText="bothSides">
              <wp:wrapPolygon edited="0">
                <wp:start x="0" y="0"/>
                <wp:lineTo x="0" y="20851"/>
                <wp:lineTo x="21202" y="20851"/>
                <wp:lineTo x="21202" y="0"/>
                <wp:lineTo x="0" y="0"/>
              </wp:wrapPolygon>
            </wp:wrapTight>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8"/>
                    <a:stretch>
                      <a:fillRect/>
                    </a:stretch>
                  </pic:blipFill>
                  <pic:spPr>
                    <a:xfrm>
                      <a:off x="0" y="0"/>
                      <a:ext cx="1242060" cy="769620"/>
                    </a:xfrm>
                    <a:prstGeom prst="rect">
                      <a:avLst/>
                    </a:prstGeom>
                  </pic:spPr>
                </pic:pic>
              </a:graphicData>
            </a:graphic>
            <wp14:sizeRelH relativeFrom="margin">
              <wp14:pctWidth>0</wp14:pctWidth>
            </wp14:sizeRelH>
            <wp14:sizeRelV relativeFrom="margin">
              <wp14:pctHeight>0</wp14:pctHeight>
            </wp14:sizeRelV>
          </wp:anchor>
        </w:drawing>
      </w:r>
      <w:r w:rsidR="006D2BD7" w:rsidRPr="006D2BD7">
        <w:rPr>
          <w:rFonts w:eastAsia="Calibri" w:cs="Calibri"/>
          <w:b/>
          <w:bCs/>
          <w:sz w:val="36"/>
          <w:szCs w:val="36"/>
          <w:lang w:val="en-US"/>
        </w:rPr>
        <w:t xml:space="preserve">EFFECTIVENESS MONITORING COMMITTEE </w:t>
      </w:r>
    </w:p>
    <w:p w14:paraId="4E4E2B48" w14:textId="127506B4" w:rsidR="006D2BD7" w:rsidRPr="006D2BD7" w:rsidRDefault="00B635E6" w:rsidP="00B635E6">
      <w:pPr>
        <w:spacing w:before="0" w:after="0" w:line="240" w:lineRule="auto"/>
        <w:ind w:left="720" w:firstLine="720"/>
        <w:jc w:val="center"/>
        <w:rPr>
          <w:rFonts w:eastAsia="Calibri" w:cs="Calibri"/>
          <w:b/>
          <w:bCs/>
          <w:sz w:val="36"/>
          <w:szCs w:val="36"/>
          <w:lang w:val="en-US"/>
        </w:rPr>
      </w:pPr>
      <w:r>
        <w:rPr>
          <w:rFonts w:eastAsia="Calibri" w:cs="Calibri"/>
          <w:b/>
          <w:bCs/>
          <w:noProof/>
          <w:sz w:val="36"/>
          <w:szCs w:val="36"/>
          <w:lang w:val="en-US"/>
        </w:rPr>
        <mc:AlternateContent>
          <mc:Choice Requires="wpg">
            <w:drawing>
              <wp:anchor distT="0" distB="0" distL="114300" distR="114300" simplePos="0" relativeHeight="251682815" behindDoc="0" locked="0" layoutInCell="1" allowOverlap="1" wp14:anchorId="48D9563F" wp14:editId="72135EA3">
                <wp:simplePos x="0" y="0"/>
                <wp:positionH relativeFrom="column">
                  <wp:posOffset>-5715</wp:posOffset>
                </wp:positionH>
                <wp:positionV relativeFrom="paragraph">
                  <wp:posOffset>548148</wp:posOffset>
                </wp:positionV>
                <wp:extent cx="5958205" cy="5068570"/>
                <wp:effectExtent l="38100" t="38100" r="42545" b="36830"/>
                <wp:wrapTight wrapText="bothSides">
                  <wp:wrapPolygon edited="0">
                    <wp:start x="-138" y="-162"/>
                    <wp:lineTo x="-138" y="21676"/>
                    <wp:lineTo x="21685" y="21676"/>
                    <wp:lineTo x="21685" y="-162"/>
                    <wp:lineTo x="-138" y="-162"/>
                  </wp:wrapPolygon>
                </wp:wrapTight>
                <wp:docPr id="29" name="Group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58205" cy="5068570"/>
                          <a:chOff x="0" y="0"/>
                          <a:chExt cx="5958430" cy="5069021"/>
                        </a:xfrm>
                      </wpg:grpSpPr>
                      <pic:pic xmlns:pic="http://schemas.openxmlformats.org/drawingml/2006/picture">
                        <pic:nvPicPr>
                          <pic:cNvPr id="17" name="Picture 17" descr="A picture containing outdoor, tree, person, tool&#10;&#10;Description automatically generated"/>
                          <pic:cNvPicPr>
                            <a:picLocks noChangeAspect="1"/>
                          </pic:cNvPicPr>
                        </pic:nvPicPr>
                        <pic:blipFill>
                          <a:blip r:embed="rId9"/>
                          <a:stretch>
                            <a:fillRect/>
                          </a:stretch>
                        </pic:blipFill>
                        <pic:spPr>
                          <a:xfrm>
                            <a:off x="0" y="0"/>
                            <a:ext cx="3283585" cy="2462530"/>
                          </a:xfrm>
                          <a:prstGeom prst="rect">
                            <a:avLst/>
                          </a:prstGeom>
                          <a:ln w="28575">
                            <a:solidFill>
                              <a:schemeClr val="tx1"/>
                            </a:solidFill>
                          </a:ln>
                        </pic:spPr>
                      </pic:pic>
                      <pic:pic xmlns:pic="http://schemas.openxmlformats.org/drawingml/2006/picture">
                        <pic:nvPicPr>
                          <pic:cNvPr id="18" name="Picture 18" descr="A picture containing outdoor, ground, sky, mountain&#10;&#10;Description automatically generated"/>
                          <pic:cNvPicPr>
                            <a:picLocks noChangeAspect="1"/>
                          </pic:cNvPicPr>
                        </pic:nvPicPr>
                        <pic:blipFill rotWithShape="1">
                          <a:blip r:embed="rId10"/>
                          <a:srcRect t="13752" b="13093"/>
                          <a:stretch/>
                        </pic:blipFill>
                        <pic:spPr bwMode="auto">
                          <a:xfrm>
                            <a:off x="3288890" y="0"/>
                            <a:ext cx="2669540" cy="2524760"/>
                          </a:xfrm>
                          <a:prstGeom prst="rect">
                            <a:avLst/>
                          </a:prstGeom>
                          <a:ln w="28575">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3" name="Picture 23" descr="A picture containing ground, outdoor, dirt, mountain&#10;&#10;Description automatically generated"/>
                          <pic:cNvPicPr>
                            <a:picLocks noChangeAspect="1"/>
                          </pic:cNvPicPr>
                        </pic:nvPicPr>
                        <pic:blipFill rotWithShape="1">
                          <a:blip r:embed="rId11"/>
                          <a:srcRect b="21101"/>
                          <a:stretch/>
                        </pic:blipFill>
                        <pic:spPr bwMode="auto">
                          <a:xfrm>
                            <a:off x="0" y="2462981"/>
                            <a:ext cx="2477135" cy="2606040"/>
                          </a:xfrm>
                          <a:prstGeom prst="rect">
                            <a:avLst/>
                          </a:prstGeom>
                          <a:ln w="28575">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1" name="Picture 21" descr="A picture containing tree, outdoor, nature, forest&#10;&#10;Description automatically generated"/>
                          <pic:cNvPicPr>
                            <a:picLocks noChangeAspect="1"/>
                          </pic:cNvPicPr>
                        </pic:nvPicPr>
                        <pic:blipFill>
                          <a:blip r:embed="rId12"/>
                          <a:stretch>
                            <a:fillRect/>
                          </a:stretch>
                        </pic:blipFill>
                        <pic:spPr>
                          <a:xfrm>
                            <a:off x="2477729" y="2462981"/>
                            <a:ext cx="3474720" cy="2606040"/>
                          </a:xfrm>
                          <a:prstGeom prst="rect">
                            <a:avLst/>
                          </a:prstGeom>
                          <a:ln w="28575">
                            <a:solidFill>
                              <a:schemeClr val="tx1"/>
                            </a:solidFill>
                          </a:ln>
                        </pic:spPr>
                      </pic:pic>
                    </wpg:wgp>
                  </a:graphicData>
                </a:graphic>
              </wp:anchor>
            </w:drawing>
          </mc:Choice>
          <mc:Fallback>
            <w:pict>
              <v:group w14:anchorId="2197BF29" id="Group 29" o:spid="_x0000_s1026" alt="&quot;&quot;" style="position:absolute;margin-left:-.45pt;margin-top:43.15pt;width:469.15pt;height:399.1pt;z-index:251682815" coordsize="59584,50690" o:gfxdata="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eIRH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ggAABwKAADeDAAA&#10;BQ8AAEwQAAB/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SAgAAqQIAAD8DAAC6AwAADAQAACY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SAACv&#10;FQAAWhoAAP0dAAD1HwAAR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wQAAP8EAAADBgAA0AYAAE4HAAB6B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AQAArQEAAN4BAAAEAgAAHwIAACg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YBAABFAQAAXwEAAHYBAACGAQAAj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3QEAAAgCAABEAgAAbgIAAHwCAAB1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TAQAAFwEAACUBAAA1AQAA&#10;PwEAAEg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sBAACfAQAA0QEAAPMBAAAIAgAACQ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gEAAHoBAACh&#10;AQAAygEAAOMBAADw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yAQAAKQIAAGICAACIAgAAkAIAAHg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sB&#10;AACPAQAAwwEAAOUBAAAFAgAADQ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gEAANUBAAAOAgAAPQIAAFICAABO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4AQAASwEAAHMBAACZAQAAtAEAAMQ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eIRH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alt="A picture containing outdoor, tree, person, tool&#10;&#10;Description automatically generated" style="position:absolute;width:32835;height:24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" stroked="t" strokecolor="black [3213]" strokeweight="2.25pt">
                  <v:imagedata r:id="rId13" o:title="A picture containing outdoor, tree, person, tool&#10;&#10;Description automatically generated"/>
                  <v:path arrowok="t"/>
                </v:shape>
                <v:shape id="Picture 18" o:spid="_x0000_s1028" type="#_x0000_t75" alt="A picture containing outdoor, ground, sky, mountain&#10;&#10;Description automatically generated" style="position:absolute;left:32888;width:26696;height:25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" stroked="t" strokecolor="black [3213]" strokeweight="2.25pt">
                  <v:imagedata r:id="rId14" o:title="A picture containing outdoor, ground, sky, mountain&#10;&#10;Description automatically generated" croptop="9013f" cropbottom="8581f"/>
                  <v:path arrowok="t"/>
                </v:shape>
                <v:shape id="Picture 23" o:spid="_x0000_s1029" type="#_x0000_t75" alt="A picture containing ground, outdoor, dirt, mountain&#10;&#10;Description automatically generated" style="position:absolute;top:24629;width:24771;height:26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" stroked="t" strokecolor="black [3213]" strokeweight="2.25pt">
                  <v:imagedata r:id="rId15" o:title="A picture containing ground, outdoor, dirt, mountain&#10;&#10;Description automatically generated" cropbottom="13829f"/>
                  <v:path arrowok="t"/>
                </v:shape>
                <v:shape id="Picture 21" o:spid="_x0000_s1030" type="#_x0000_t75" alt="A picture containing tree, outdoor, nature, forest&#10;&#10;Description automatically generated" style="position:absolute;left:24777;top:24629;width:34747;height:26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" stroked="t" strokecolor="black [3213]" strokeweight="2.25pt">
                  <v:imagedata r:id="rId16" o:title="A picture containing tree, outdoor, nature, forest&#10;&#10;Description automatically generated"/>
                  <v:path arrowok="t"/>
                </v:shape>
                <w10:wrap type="tight"/>
              </v:group>
            </w:pict>
          </mc:Fallback>
        </mc:AlternateContent>
      </w:r>
      <w:r w:rsidR="006D2BD7" w:rsidRPr="006D2BD7">
        <w:rPr>
          <w:rFonts w:eastAsia="Calibri" w:cs="Calibri"/>
          <w:b/>
          <w:bCs/>
          <w:sz w:val="36"/>
          <w:szCs w:val="36"/>
          <w:lang w:val="en-US"/>
        </w:rPr>
        <w:t>Strategic Plan</w:t>
      </w:r>
    </w:p>
    <w:bookmarkEnd w:id="1"/>
    <w:p w14:paraId="51AE568F" w14:textId="33984989" w:rsidR="00365C6C" w:rsidRDefault="00365C6C" w:rsidP="00195A4B">
      <w:pPr>
        <w:spacing w:before="0" w:after="0" w:line="240" w:lineRule="auto"/>
        <w:rPr>
          <w:rFonts w:cs="Calibri"/>
          <w:sz w:val="28"/>
          <w:szCs w:val="28"/>
        </w:rPr>
      </w:pPr>
    </w:p>
    <w:p w14:paraId="3D07BD88" w14:textId="61C193C4" w:rsidR="006D2BD7" w:rsidRPr="006D2BD7" w:rsidRDefault="006D2BD7" w:rsidP="00735B19">
      <w:pPr>
        <w:spacing w:before="0" w:after="0" w:line="240" w:lineRule="auto"/>
        <w:jc w:val="center"/>
        <w:rPr>
          <w:rFonts w:eastAsia="Calibri" w:cs="Calibri"/>
          <w:b/>
          <w:bCs/>
          <w:sz w:val="28"/>
          <w:szCs w:val="28"/>
          <w:lang w:val="en-US"/>
        </w:rPr>
      </w:pPr>
      <w:r w:rsidRPr="006D2BD7">
        <w:rPr>
          <w:rFonts w:eastAsia="Calibri" w:cs="Calibri"/>
          <w:b/>
          <w:bCs/>
          <w:sz w:val="28"/>
          <w:szCs w:val="28"/>
          <w:lang w:val="en-US"/>
        </w:rPr>
        <w:t>Submitted to the California State Board of Forestry and Fire Protection</w:t>
      </w:r>
    </w:p>
    <w:p w14:paraId="6CFEE0CC" w14:textId="2BFAD7AE" w:rsidR="006D2BD7" w:rsidRPr="00BE1AD3" w:rsidRDefault="00A27496" w:rsidP="00B635E6">
      <w:pPr>
        <w:spacing w:before="0" w:after="0" w:line="240" w:lineRule="auto"/>
        <w:ind w:left="1440" w:firstLine="720"/>
        <w:jc w:val="center"/>
        <w:rPr>
          <w:rFonts w:eastAsia="Calibri" w:cs="Calibri"/>
          <w:b/>
          <w:bCs/>
          <w:i/>
          <w:iCs/>
          <w:lang w:val="en-US"/>
        </w:rPr>
      </w:pPr>
      <w:r w:rsidRPr="00BE1AD3">
        <w:rPr>
          <w:rFonts w:eastAsia="Calibri" w:cs="Calibri"/>
          <w:b/>
          <w:bCs/>
          <w:i/>
          <w:iCs/>
          <w:noProof/>
          <w:sz w:val="28"/>
          <w:szCs w:val="28"/>
          <w:lang w:val="en-US"/>
        </w:rPr>
        <w:drawing>
          <wp:anchor distT="0" distB="0" distL="114300" distR="114300" simplePos="0" relativeHeight="251684864" behindDoc="0" locked="0" layoutInCell="1" allowOverlap="1" wp14:anchorId="44F8E544" wp14:editId="27D3BE0D">
            <wp:simplePos x="0" y="0"/>
            <wp:positionH relativeFrom="column">
              <wp:posOffset>4049948</wp:posOffset>
            </wp:positionH>
            <wp:positionV relativeFrom="paragraph">
              <wp:posOffset>112395</wp:posOffset>
            </wp:positionV>
            <wp:extent cx="1109980" cy="1109980"/>
            <wp:effectExtent l="0" t="0" r="0" b="0"/>
            <wp:wrapThrough wrapText="bothSides">
              <wp:wrapPolygon edited="0">
                <wp:start x="7414" y="0"/>
                <wp:lineTo x="5190" y="741"/>
                <wp:lineTo x="0" y="4819"/>
                <wp:lineTo x="0" y="14087"/>
                <wp:lineTo x="1854" y="17794"/>
                <wp:lineTo x="1854" y="18165"/>
                <wp:lineTo x="6673" y="21130"/>
                <wp:lineTo x="7414" y="21130"/>
                <wp:lineTo x="13716" y="21130"/>
                <wp:lineTo x="14458" y="21130"/>
                <wp:lineTo x="19277" y="18165"/>
                <wp:lineTo x="19277" y="17794"/>
                <wp:lineTo x="21130" y="14087"/>
                <wp:lineTo x="21130" y="4819"/>
                <wp:lineTo x="15941" y="741"/>
                <wp:lineTo x="13716" y="0"/>
                <wp:lineTo x="7414" y="0"/>
              </wp:wrapPolygon>
            </wp:wrapThrough>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7"/>
                    <a:stretch>
                      <a:fillRect/>
                    </a:stretch>
                  </pic:blipFill>
                  <pic:spPr>
                    <a:xfrm>
                      <a:off x="0" y="0"/>
                      <a:ext cx="1109980" cy="1109980"/>
                    </a:xfrm>
                    <a:prstGeom prst="rect">
                      <a:avLst/>
                    </a:prstGeom>
                  </pic:spPr>
                </pic:pic>
              </a:graphicData>
            </a:graphic>
            <wp14:sizeRelH relativeFrom="margin">
              <wp14:pctWidth>0</wp14:pctWidth>
            </wp14:sizeRelH>
            <wp14:sizeRelV relativeFrom="margin">
              <wp14:pctHeight>0</wp14:pctHeight>
            </wp14:sizeRelV>
          </wp:anchor>
        </w:drawing>
      </w:r>
      <w:r w:rsidR="00B635E6" w:rsidRPr="00BE1AD3">
        <w:rPr>
          <w:rFonts w:eastAsia="Calibri" w:cs="Calibri"/>
          <w:b/>
          <w:bCs/>
          <w:i/>
          <w:iCs/>
          <w:lang w:val="en-US"/>
        </w:rPr>
        <w:t xml:space="preserve">      </w:t>
      </w:r>
      <w:r w:rsidR="00BE1AD3" w:rsidRPr="00BE1AD3">
        <w:rPr>
          <w:rFonts w:eastAsia="Calibri" w:cs="Calibri"/>
          <w:b/>
          <w:bCs/>
          <w:i/>
          <w:iCs/>
          <w:lang w:val="en-US"/>
        </w:rPr>
        <w:t xml:space="preserve">Approved </w:t>
      </w:r>
      <w:r w:rsidR="002904BA" w:rsidRPr="00D931B7">
        <w:rPr>
          <w:rFonts w:eastAsia="Calibri" w:cs="Calibri"/>
          <w:b/>
          <w:bCs/>
          <w:i/>
          <w:iCs/>
          <w:highlight w:val="yellow"/>
          <w:lang w:val="en-US"/>
        </w:rPr>
        <w:t>MONTH DAY</w:t>
      </w:r>
      <w:r w:rsidR="006D2BD7" w:rsidRPr="00BE1AD3">
        <w:rPr>
          <w:rFonts w:eastAsia="Calibri" w:cs="Calibri"/>
          <w:b/>
          <w:bCs/>
          <w:i/>
          <w:iCs/>
          <w:lang w:val="en-US"/>
        </w:rPr>
        <w:t xml:space="preserve">, </w:t>
      </w:r>
      <w:r w:rsidR="002904BA" w:rsidRPr="00BE1AD3">
        <w:rPr>
          <w:rFonts w:eastAsia="Calibri" w:cs="Calibri"/>
          <w:b/>
          <w:bCs/>
          <w:i/>
          <w:iCs/>
          <w:lang w:val="en-US"/>
        </w:rPr>
        <w:t>202</w:t>
      </w:r>
      <w:r w:rsidR="002904BA">
        <w:rPr>
          <w:rFonts w:eastAsia="Calibri" w:cs="Calibri"/>
          <w:b/>
          <w:bCs/>
          <w:i/>
          <w:iCs/>
          <w:lang w:val="en-US"/>
        </w:rPr>
        <w:t>5</w:t>
      </w:r>
    </w:p>
    <w:p w14:paraId="0902DC83" w14:textId="1DBE1717" w:rsidR="006D2BD7" w:rsidRPr="006D2BD7" w:rsidRDefault="006D2BD7" w:rsidP="006D2BD7">
      <w:pPr>
        <w:spacing w:before="0" w:after="0" w:line="240" w:lineRule="auto"/>
        <w:jc w:val="center"/>
        <w:rPr>
          <w:rFonts w:eastAsia="Calibri" w:cs="Calibri"/>
          <w:bCs/>
          <w:i/>
          <w:sz w:val="24"/>
          <w:szCs w:val="24"/>
          <w:lang w:val="en-US"/>
        </w:rPr>
      </w:pPr>
    </w:p>
    <w:p w14:paraId="79ADCDAD" w14:textId="74078561" w:rsidR="002904BA" w:rsidRPr="006D2BD7" w:rsidRDefault="00A27496" w:rsidP="002904BA">
      <w:pPr>
        <w:spacing w:before="0" w:after="0" w:line="240" w:lineRule="auto"/>
        <w:rPr>
          <w:rFonts w:eastAsia="Calibri" w:cs="Calibri"/>
          <w:b/>
          <w:bCs/>
          <w:lang w:val="en-US"/>
        </w:rPr>
      </w:pPr>
      <w:r>
        <w:rPr>
          <w:rFonts w:eastAsia="Calibri" w:cs="Calibri"/>
          <w:b/>
          <w:bCs/>
          <w:lang w:val="en-US"/>
        </w:rPr>
        <w:t xml:space="preserve">Dr. </w:t>
      </w:r>
      <w:r w:rsidR="002904BA">
        <w:rPr>
          <w:rFonts w:eastAsia="Calibri" w:cs="Calibri"/>
          <w:b/>
          <w:bCs/>
          <w:lang w:val="en-US"/>
        </w:rPr>
        <w:t>Liz Forsburg Pardi</w:t>
      </w:r>
      <w:r w:rsidR="002904BA" w:rsidRPr="006D2BD7">
        <w:rPr>
          <w:rFonts w:eastAsia="Calibri" w:cs="Calibri"/>
          <w:b/>
          <w:bCs/>
          <w:lang w:val="en-US"/>
        </w:rPr>
        <w:t>, Co-Chair</w:t>
      </w:r>
    </w:p>
    <w:p w14:paraId="6EDBE254" w14:textId="44102B09" w:rsidR="002904BA" w:rsidRDefault="002904BA" w:rsidP="002904BA">
      <w:pPr>
        <w:spacing w:before="0" w:after="0" w:line="240" w:lineRule="auto"/>
        <w:rPr>
          <w:rFonts w:eastAsia="Calibri" w:cs="Calibri"/>
          <w:b/>
          <w:bCs/>
          <w:lang w:val="en-US"/>
        </w:rPr>
      </w:pPr>
      <w:r w:rsidRPr="006D2BD7">
        <w:rPr>
          <w:rFonts w:eastAsia="Calibri" w:cs="Calibri"/>
          <w:b/>
          <w:bCs/>
          <w:lang w:val="en-US"/>
        </w:rPr>
        <w:t>California State Board of Forestry and Fire Protection</w:t>
      </w:r>
      <w:r>
        <w:rPr>
          <w:rFonts w:eastAsia="Calibri" w:cs="Calibri"/>
          <w:b/>
          <w:bCs/>
          <w:lang w:val="en-US"/>
        </w:rPr>
        <w:t xml:space="preserve"> </w:t>
      </w:r>
    </w:p>
    <w:p w14:paraId="5B9AC332" w14:textId="77777777" w:rsidR="002904BA" w:rsidRDefault="002904BA" w:rsidP="002904BA">
      <w:pPr>
        <w:spacing w:before="0" w:after="0" w:line="240" w:lineRule="auto"/>
        <w:rPr>
          <w:rFonts w:eastAsia="Calibri" w:cs="Calibri"/>
          <w:b/>
          <w:bCs/>
          <w:lang w:val="en-US"/>
        </w:rPr>
      </w:pPr>
    </w:p>
    <w:p w14:paraId="4917E328" w14:textId="3B4FC49F" w:rsidR="006D2BD7" w:rsidRPr="006D2BD7" w:rsidRDefault="002904BA" w:rsidP="002904BA">
      <w:pPr>
        <w:spacing w:before="0" w:after="0" w:line="240" w:lineRule="auto"/>
        <w:rPr>
          <w:rFonts w:eastAsia="Calibri" w:cs="Calibri"/>
          <w:b/>
          <w:bCs/>
          <w:lang w:val="en-US"/>
        </w:rPr>
      </w:pPr>
      <w:r>
        <w:rPr>
          <w:rFonts w:eastAsia="Calibri" w:cs="Calibri"/>
          <w:b/>
          <w:bCs/>
          <w:lang w:val="en-US"/>
        </w:rPr>
        <w:t>Drew Coe</w:t>
      </w:r>
      <w:r w:rsidR="006D2BD7" w:rsidRPr="006D2BD7">
        <w:rPr>
          <w:rFonts w:eastAsia="Calibri" w:cs="Calibri"/>
          <w:b/>
          <w:bCs/>
          <w:lang w:val="en-US"/>
        </w:rPr>
        <w:t>, Co-Chair</w:t>
      </w:r>
    </w:p>
    <w:p w14:paraId="6FF7E283" w14:textId="064DD1BA" w:rsidR="00C147AA" w:rsidRDefault="006D2BD7">
      <w:pPr>
        <w:spacing w:before="0" w:after="0"/>
      </w:pPr>
      <w:r w:rsidRPr="006D2BD7">
        <w:rPr>
          <w:rFonts w:eastAsia="Calibri" w:cs="Calibri"/>
          <w:b/>
          <w:bCs/>
          <w:lang w:val="en-US"/>
        </w:rPr>
        <w:t xml:space="preserve">California </w:t>
      </w:r>
      <w:r w:rsidR="00A27496">
        <w:rPr>
          <w:rFonts w:eastAsia="Calibri" w:cs="Calibri"/>
          <w:b/>
          <w:bCs/>
          <w:lang w:val="en-US"/>
        </w:rPr>
        <w:t xml:space="preserve">State </w:t>
      </w:r>
      <w:r w:rsidR="002904BA">
        <w:rPr>
          <w:rFonts w:eastAsia="Calibri" w:cs="Calibri"/>
          <w:b/>
          <w:bCs/>
          <w:lang w:val="en-US"/>
        </w:rPr>
        <w:t>Department of Forestry and Fire Protection</w:t>
      </w:r>
    </w:p>
    <w:p w14:paraId="2CC5CE3D" w14:textId="77777777" w:rsidR="00C147AA" w:rsidRDefault="00C147AA" w:rsidP="00C147AA">
      <w:pPr>
        <w:spacing w:before="0" w:after="0" w:line="240" w:lineRule="auto"/>
        <w:rPr>
          <w:rFonts w:eastAsia="Calibri" w:cs="Calibri"/>
          <w:b/>
          <w:bCs/>
          <w:lang w:val="en-US"/>
        </w:rPr>
      </w:pPr>
    </w:p>
    <w:p w14:paraId="2692866C" w14:textId="396ACB50" w:rsidR="0072300F" w:rsidRPr="00201439" w:rsidRDefault="00E305CF" w:rsidP="00BF1665">
      <w:pPr>
        <w:spacing w:before="0" w:after="0" w:line="240" w:lineRule="auto"/>
      </w:pPr>
      <w:commentRangeStart w:id="4"/>
      <w:r w:rsidRPr="00201439">
        <w:rPr>
          <w:b/>
          <w:bCs/>
        </w:rPr>
        <w:lastRenderedPageBreak/>
        <w:t xml:space="preserve">Cover photos </w:t>
      </w:r>
      <w:r w:rsidR="00B635E6" w:rsidRPr="00201439">
        <w:rPr>
          <w:b/>
          <w:bCs/>
        </w:rPr>
        <w:t xml:space="preserve">details and credits </w:t>
      </w:r>
      <w:r w:rsidRPr="00201439">
        <w:rPr>
          <w:b/>
          <w:bCs/>
        </w:rPr>
        <w:t>(clockwise from the top left):</w:t>
      </w:r>
      <w:r w:rsidRPr="00201439">
        <w:t xml:space="preserve"> Measuring algal concentrations with a BentoTorch at a study site in a lower Klamath River tributary for the of Class II riparian prescription effectiveness study (Credit: Jonah Nicholas);</w:t>
      </w:r>
      <w:r w:rsidR="00063BF8" w:rsidRPr="00201439">
        <w:t xml:space="preserve"> Runoff simulation photo for post-fire skid trail Best Management Practices testing (Credit: Drew Coe); Structure for motion photography to characterize surface roughness on post-fire skid trail BMP effectiveness study (Credit: Drew Coe); </w:t>
      </w:r>
      <w:r w:rsidR="00B635E6" w:rsidRPr="00201439">
        <w:t>Conducting a stream survey at a study site in a lower Klamath River tributary for the Class II riparian prescription effectiveness study (Credit: Cedric Pimont)</w:t>
      </w:r>
      <w:r w:rsidR="00063BF8" w:rsidRPr="00201439">
        <w:t>.</w:t>
      </w:r>
      <w:commentRangeEnd w:id="4"/>
      <w:r w:rsidR="00112072">
        <w:rPr>
          <w:rStyle w:val="CommentReference"/>
          <w:rFonts w:ascii="Times New Roman" w:hAnsi="Times New Roman"/>
        </w:rPr>
        <w:t xml:space="preserve"> </w:t>
      </w:r>
      <w:r w:rsidR="002904BA">
        <w:rPr>
          <w:rStyle w:val="CommentReference"/>
          <w:rFonts w:ascii="Times New Roman" w:hAnsi="Times New Roman"/>
        </w:rPr>
        <w:commentReference w:id="4"/>
      </w:r>
      <w:r w:rsidR="0072300F" w:rsidRPr="00201439">
        <w:br w:type="page"/>
      </w:r>
    </w:p>
    <w:p w14:paraId="387F6D98" w14:textId="77777777" w:rsidR="00EB23DD" w:rsidRPr="00D43263" w:rsidRDefault="00EB23DD" w:rsidP="00B344A0">
      <w:pPr>
        <w:spacing w:afterLines="60" w:after="144"/>
        <w:contextualSpacing/>
        <w:jc w:val="center"/>
        <w:rPr>
          <w:rFonts w:cs="Calibri"/>
          <w:b/>
          <w:bCs/>
          <w:sz w:val="32"/>
          <w:szCs w:val="32"/>
        </w:rPr>
      </w:pPr>
      <w:commentRangeStart w:id="5"/>
      <w:r w:rsidRPr="00D43263">
        <w:rPr>
          <w:rFonts w:cs="Calibri"/>
          <w:b/>
          <w:bCs/>
          <w:sz w:val="32"/>
          <w:szCs w:val="32"/>
        </w:rPr>
        <w:lastRenderedPageBreak/>
        <w:t>TABLE OF CONTENTS</w:t>
      </w:r>
      <w:commentRangeEnd w:id="5"/>
      <w:r w:rsidR="002904BA">
        <w:rPr>
          <w:rStyle w:val="CommentReference"/>
          <w:rFonts w:ascii="Times New Roman" w:hAnsi="Times New Roman"/>
        </w:rPr>
        <w:commentReference w:id="5"/>
      </w:r>
    </w:p>
    <w:sdt>
      <w:sdtPr>
        <w:rPr>
          <w:b w:val="0"/>
          <w:noProof w:val="0"/>
        </w:rPr>
        <w:id w:val="-2111955523"/>
        <w:docPartObj>
          <w:docPartGallery w:val="Table of Contents"/>
          <w:docPartUnique/>
        </w:docPartObj>
      </w:sdtPr>
      <w:sdtEndPr/>
      <w:sdtContent>
        <w:p w14:paraId="7D3D9720" w14:textId="63FC693E" w:rsidR="00050698" w:rsidRDefault="00396215">
          <w:pPr>
            <w:pStyle w:val="TOC1"/>
            <w:rPr>
              <w:rFonts w:asciiTheme="minorHAnsi" w:eastAsiaTheme="minorEastAsia" w:hAnsiTheme="minorHAnsi" w:cstheme="minorBidi"/>
              <w:b w:val="0"/>
              <w:color w:val="auto"/>
              <w:kern w:val="2"/>
              <w:sz w:val="24"/>
              <w:szCs w:val="24"/>
              <w:lang w:val="en-US"/>
              <w14:ligatures w14:val="standardContextual"/>
            </w:rPr>
          </w:pPr>
          <w:r w:rsidRPr="00884D1F">
            <w:fldChar w:fldCharType="begin"/>
          </w:r>
          <w:r w:rsidRPr="00FA77BC">
            <w:instrText xml:space="preserve"> TOC \o "1-3" \h \z \u </w:instrText>
          </w:r>
          <w:r w:rsidRPr="00884D1F">
            <w:fldChar w:fldCharType="separate"/>
          </w:r>
          <w:hyperlink w:anchor="_Toc190103994" w:history="1">
            <w:r w:rsidR="00050698" w:rsidRPr="007E6F0C">
              <w:rPr>
                <w:rStyle w:val="Hyperlink"/>
              </w:rPr>
              <w:t>LIST OF ABBREVIATIONS</w:t>
            </w:r>
            <w:r w:rsidR="00050698">
              <w:rPr>
                <w:webHidden/>
              </w:rPr>
              <w:tab/>
            </w:r>
            <w:r w:rsidR="00050698">
              <w:rPr>
                <w:webHidden/>
              </w:rPr>
              <w:fldChar w:fldCharType="begin"/>
            </w:r>
            <w:r w:rsidR="00050698">
              <w:rPr>
                <w:webHidden/>
              </w:rPr>
              <w:instrText xml:space="preserve"> PAGEREF _Toc190103994 \h </w:instrText>
            </w:r>
            <w:r w:rsidR="00050698">
              <w:rPr>
                <w:webHidden/>
              </w:rPr>
            </w:r>
            <w:r w:rsidR="00050698">
              <w:rPr>
                <w:webHidden/>
              </w:rPr>
              <w:fldChar w:fldCharType="separate"/>
            </w:r>
            <w:r w:rsidR="00050698">
              <w:rPr>
                <w:webHidden/>
              </w:rPr>
              <w:t>iii</w:t>
            </w:r>
            <w:r w:rsidR="00050698">
              <w:rPr>
                <w:webHidden/>
              </w:rPr>
              <w:fldChar w:fldCharType="end"/>
            </w:r>
          </w:hyperlink>
        </w:p>
        <w:p w14:paraId="3EDBA51B" w14:textId="222F7F99" w:rsidR="00050698" w:rsidRDefault="00050698">
          <w:pPr>
            <w:pStyle w:val="TOC1"/>
            <w:rPr>
              <w:rFonts w:asciiTheme="minorHAnsi" w:eastAsiaTheme="minorEastAsia" w:hAnsiTheme="minorHAnsi" w:cstheme="minorBidi"/>
              <w:b w:val="0"/>
              <w:color w:val="auto"/>
              <w:kern w:val="2"/>
              <w:sz w:val="24"/>
              <w:szCs w:val="24"/>
              <w:lang w:val="en-US"/>
              <w14:ligatures w14:val="standardContextual"/>
            </w:rPr>
          </w:pPr>
          <w:hyperlink w:anchor="_Toc190103995" w:history="1">
            <w:r w:rsidRPr="007E6F0C">
              <w:rPr>
                <w:rStyle w:val="Hyperlink"/>
              </w:rPr>
              <w:t xml:space="preserve">1.0 </w:t>
            </w:r>
            <w:r>
              <w:rPr>
                <w:rFonts w:asciiTheme="minorHAnsi" w:eastAsiaTheme="minorEastAsia" w:hAnsiTheme="minorHAnsi" w:cstheme="minorBidi"/>
                <w:b w:val="0"/>
                <w:color w:val="auto"/>
                <w:kern w:val="2"/>
                <w:sz w:val="24"/>
                <w:szCs w:val="24"/>
                <w:lang w:val="en-US"/>
                <w14:ligatures w14:val="standardContextual"/>
              </w:rPr>
              <w:tab/>
            </w:r>
            <w:r w:rsidRPr="007E6F0C">
              <w:rPr>
                <w:rStyle w:val="Hyperlink"/>
              </w:rPr>
              <w:t>EMC BACKGROUND, OPERATIONS, AND REPORTING STRUCTURE</w:t>
            </w:r>
            <w:r>
              <w:rPr>
                <w:webHidden/>
              </w:rPr>
              <w:tab/>
            </w:r>
            <w:r>
              <w:rPr>
                <w:webHidden/>
              </w:rPr>
              <w:fldChar w:fldCharType="begin"/>
            </w:r>
            <w:r>
              <w:rPr>
                <w:webHidden/>
              </w:rPr>
              <w:instrText xml:space="preserve"> PAGEREF _Toc190103995 \h </w:instrText>
            </w:r>
            <w:r>
              <w:rPr>
                <w:webHidden/>
              </w:rPr>
            </w:r>
            <w:r>
              <w:rPr>
                <w:webHidden/>
              </w:rPr>
              <w:fldChar w:fldCharType="separate"/>
            </w:r>
            <w:r>
              <w:rPr>
                <w:webHidden/>
              </w:rPr>
              <w:t>1</w:t>
            </w:r>
            <w:r>
              <w:rPr>
                <w:webHidden/>
              </w:rPr>
              <w:fldChar w:fldCharType="end"/>
            </w:r>
          </w:hyperlink>
        </w:p>
        <w:p w14:paraId="0B59C7AA" w14:textId="3AAC7CEB" w:rsidR="00050698" w:rsidRDefault="00050698">
          <w:pPr>
            <w:pStyle w:val="TOC1"/>
            <w:rPr>
              <w:rFonts w:asciiTheme="minorHAnsi" w:eastAsiaTheme="minorEastAsia" w:hAnsiTheme="minorHAnsi" w:cstheme="minorBidi"/>
              <w:b w:val="0"/>
              <w:color w:val="auto"/>
              <w:kern w:val="2"/>
              <w:sz w:val="24"/>
              <w:szCs w:val="24"/>
              <w:lang w:val="en-US"/>
              <w14:ligatures w14:val="standardContextual"/>
            </w:rPr>
          </w:pPr>
          <w:hyperlink w:anchor="_Toc190103996" w:history="1">
            <w:r w:rsidRPr="007E6F0C">
              <w:rPr>
                <w:rStyle w:val="Hyperlink"/>
              </w:rPr>
              <w:t>2.0</w:t>
            </w:r>
            <w:r>
              <w:rPr>
                <w:rFonts w:asciiTheme="minorHAnsi" w:eastAsiaTheme="minorEastAsia" w:hAnsiTheme="minorHAnsi" w:cstheme="minorBidi"/>
                <w:b w:val="0"/>
                <w:color w:val="auto"/>
                <w:kern w:val="2"/>
                <w:sz w:val="24"/>
                <w:szCs w:val="24"/>
                <w:lang w:val="en-US"/>
                <w14:ligatures w14:val="standardContextual"/>
              </w:rPr>
              <w:tab/>
            </w:r>
            <w:r w:rsidRPr="007E6F0C">
              <w:rPr>
                <w:rStyle w:val="Hyperlink"/>
              </w:rPr>
              <w:t>EMC STRATEGIC PLAN ROAD MAP: Bringing science to policymakers</w:t>
            </w:r>
            <w:r>
              <w:rPr>
                <w:webHidden/>
              </w:rPr>
              <w:tab/>
            </w:r>
            <w:r>
              <w:rPr>
                <w:webHidden/>
              </w:rPr>
              <w:fldChar w:fldCharType="begin"/>
            </w:r>
            <w:r>
              <w:rPr>
                <w:webHidden/>
              </w:rPr>
              <w:instrText xml:space="preserve"> PAGEREF _Toc190103996 \h </w:instrText>
            </w:r>
            <w:r>
              <w:rPr>
                <w:webHidden/>
              </w:rPr>
            </w:r>
            <w:r>
              <w:rPr>
                <w:webHidden/>
              </w:rPr>
              <w:fldChar w:fldCharType="separate"/>
            </w:r>
            <w:r>
              <w:rPr>
                <w:webHidden/>
              </w:rPr>
              <w:t>3</w:t>
            </w:r>
            <w:r>
              <w:rPr>
                <w:webHidden/>
              </w:rPr>
              <w:fldChar w:fldCharType="end"/>
            </w:r>
          </w:hyperlink>
        </w:p>
        <w:p w14:paraId="0E4D89D8" w14:textId="7F44295E" w:rsidR="00050698" w:rsidRDefault="00050698">
          <w:pPr>
            <w:pStyle w:val="TOC2"/>
            <w:rPr>
              <w:rFonts w:asciiTheme="minorHAnsi" w:eastAsiaTheme="minorEastAsia" w:hAnsiTheme="minorHAnsi" w:cstheme="minorBidi"/>
              <w:noProof/>
              <w:color w:val="auto"/>
              <w:kern w:val="2"/>
              <w:sz w:val="24"/>
              <w:szCs w:val="24"/>
              <w:lang w:val="en-US"/>
              <w14:ligatures w14:val="standardContextual"/>
            </w:rPr>
          </w:pPr>
          <w:hyperlink w:anchor="_Toc190103997" w:history="1">
            <w:r w:rsidRPr="007E6F0C">
              <w:rPr>
                <w:rStyle w:val="Hyperlink"/>
                <w:noProof/>
              </w:rPr>
              <w:t>2.1</w:t>
            </w:r>
            <w:r>
              <w:rPr>
                <w:rFonts w:asciiTheme="minorHAnsi" w:eastAsiaTheme="minorEastAsia" w:hAnsiTheme="minorHAnsi" w:cstheme="minorBidi"/>
                <w:noProof/>
                <w:color w:val="auto"/>
                <w:kern w:val="2"/>
                <w:sz w:val="24"/>
                <w:szCs w:val="24"/>
                <w:lang w:val="en-US"/>
                <w14:ligatures w14:val="standardContextual"/>
              </w:rPr>
              <w:tab/>
            </w:r>
            <w:r w:rsidRPr="007E6F0C">
              <w:rPr>
                <w:rStyle w:val="Hyperlink"/>
                <w:noProof/>
              </w:rPr>
              <w:t>Development of Critical Monitoring Questions</w:t>
            </w:r>
            <w:r>
              <w:rPr>
                <w:noProof/>
                <w:webHidden/>
              </w:rPr>
              <w:tab/>
            </w:r>
            <w:r>
              <w:rPr>
                <w:noProof/>
                <w:webHidden/>
              </w:rPr>
              <w:fldChar w:fldCharType="begin"/>
            </w:r>
            <w:r>
              <w:rPr>
                <w:noProof/>
                <w:webHidden/>
              </w:rPr>
              <w:instrText xml:space="preserve"> PAGEREF _Toc190103997 \h </w:instrText>
            </w:r>
            <w:r>
              <w:rPr>
                <w:noProof/>
                <w:webHidden/>
              </w:rPr>
            </w:r>
            <w:r>
              <w:rPr>
                <w:noProof/>
                <w:webHidden/>
              </w:rPr>
              <w:fldChar w:fldCharType="separate"/>
            </w:r>
            <w:r>
              <w:rPr>
                <w:noProof/>
                <w:webHidden/>
              </w:rPr>
              <w:t>3</w:t>
            </w:r>
            <w:r>
              <w:rPr>
                <w:noProof/>
                <w:webHidden/>
              </w:rPr>
              <w:fldChar w:fldCharType="end"/>
            </w:r>
          </w:hyperlink>
        </w:p>
        <w:p w14:paraId="4FADE914" w14:textId="68F43EC5" w:rsidR="00050698" w:rsidRDefault="00050698">
          <w:pPr>
            <w:pStyle w:val="TOC1"/>
            <w:rPr>
              <w:rFonts w:asciiTheme="minorHAnsi" w:eastAsiaTheme="minorEastAsia" w:hAnsiTheme="minorHAnsi" w:cstheme="minorBidi"/>
              <w:b w:val="0"/>
              <w:color w:val="auto"/>
              <w:kern w:val="2"/>
              <w:sz w:val="24"/>
              <w:szCs w:val="24"/>
              <w:lang w:val="en-US"/>
              <w14:ligatures w14:val="standardContextual"/>
            </w:rPr>
          </w:pPr>
          <w:hyperlink w:anchor="_Toc190103998" w:history="1">
            <w:r w:rsidRPr="007E6F0C">
              <w:rPr>
                <w:rStyle w:val="Hyperlink"/>
              </w:rPr>
              <w:t>3.0</w:t>
            </w:r>
            <w:r>
              <w:rPr>
                <w:rFonts w:asciiTheme="minorHAnsi" w:eastAsiaTheme="minorEastAsia" w:hAnsiTheme="minorHAnsi" w:cstheme="minorBidi"/>
                <w:b w:val="0"/>
                <w:color w:val="auto"/>
                <w:kern w:val="2"/>
                <w:sz w:val="24"/>
                <w:szCs w:val="24"/>
                <w:lang w:val="en-US"/>
                <w14:ligatures w14:val="standardContextual"/>
              </w:rPr>
              <w:tab/>
            </w:r>
            <w:r w:rsidRPr="007E6F0C">
              <w:rPr>
                <w:rStyle w:val="Hyperlink"/>
              </w:rPr>
              <w:t>GUIDELINES FOR EMC-FUNDED RESEARCH</w:t>
            </w:r>
            <w:r>
              <w:rPr>
                <w:webHidden/>
              </w:rPr>
              <w:tab/>
            </w:r>
            <w:r>
              <w:rPr>
                <w:webHidden/>
              </w:rPr>
              <w:fldChar w:fldCharType="begin"/>
            </w:r>
            <w:r>
              <w:rPr>
                <w:webHidden/>
              </w:rPr>
              <w:instrText xml:space="preserve"> PAGEREF _Toc190103998 \h </w:instrText>
            </w:r>
            <w:r>
              <w:rPr>
                <w:webHidden/>
              </w:rPr>
            </w:r>
            <w:r>
              <w:rPr>
                <w:webHidden/>
              </w:rPr>
              <w:fldChar w:fldCharType="separate"/>
            </w:r>
            <w:r>
              <w:rPr>
                <w:webHidden/>
              </w:rPr>
              <w:t>6</w:t>
            </w:r>
            <w:r>
              <w:rPr>
                <w:webHidden/>
              </w:rPr>
              <w:fldChar w:fldCharType="end"/>
            </w:r>
          </w:hyperlink>
        </w:p>
        <w:p w14:paraId="5DD3744A" w14:textId="4AC99E8B" w:rsidR="00050698" w:rsidRDefault="00050698">
          <w:pPr>
            <w:pStyle w:val="TOC2"/>
            <w:rPr>
              <w:rFonts w:asciiTheme="minorHAnsi" w:eastAsiaTheme="minorEastAsia" w:hAnsiTheme="minorHAnsi" w:cstheme="minorBidi"/>
              <w:noProof/>
              <w:color w:val="auto"/>
              <w:kern w:val="2"/>
              <w:sz w:val="24"/>
              <w:szCs w:val="24"/>
              <w:lang w:val="en-US"/>
              <w14:ligatures w14:val="standardContextual"/>
            </w:rPr>
          </w:pPr>
          <w:hyperlink w:anchor="_Toc190103999" w:history="1">
            <w:r w:rsidRPr="007E6F0C">
              <w:rPr>
                <w:rStyle w:val="Hyperlink"/>
                <w:noProof/>
              </w:rPr>
              <w:t>3.1</w:t>
            </w:r>
            <w:r>
              <w:rPr>
                <w:rFonts w:asciiTheme="minorHAnsi" w:eastAsiaTheme="minorEastAsia" w:hAnsiTheme="minorHAnsi" w:cstheme="minorBidi"/>
                <w:noProof/>
                <w:color w:val="auto"/>
                <w:kern w:val="2"/>
                <w:sz w:val="24"/>
                <w:szCs w:val="24"/>
                <w:lang w:val="en-US"/>
                <w14:ligatures w14:val="standardContextual"/>
              </w:rPr>
              <w:tab/>
            </w:r>
            <w:r w:rsidRPr="007E6F0C">
              <w:rPr>
                <w:rStyle w:val="Hyperlink"/>
                <w:noProof/>
              </w:rPr>
              <w:t>Study Design within an Adaptive Management Framework</w:t>
            </w:r>
            <w:r>
              <w:rPr>
                <w:noProof/>
                <w:webHidden/>
              </w:rPr>
              <w:tab/>
            </w:r>
            <w:r>
              <w:rPr>
                <w:noProof/>
                <w:webHidden/>
              </w:rPr>
              <w:fldChar w:fldCharType="begin"/>
            </w:r>
            <w:r>
              <w:rPr>
                <w:noProof/>
                <w:webHidden/>
              </w:rPr>
              <w:instrText xml:space="preserve"> PAGEREF _Toc190103999 \h </w:instrText>
            </w:r>
            <w:r>
              <w:rPr>
                <w:noProof/>
                <w:webHidden/>
              </w:rPr>
            </w:r>
            <w:r>
              <w:rPr>
                <w:noProof/>
                <w:webHidden/>
              </w:rPr>
              <w:fldChar w:fldCharType="separate"/>
            </w:r>
            <w:r>
              <w:rPr>
                <w:noProof/>
                <w:webHidden/>
              </w:rPr>
              <w:t>6</w:t>
            </w:r>
            <w:r>
              <w:rPr>
                <w:noProof/>
                <w:webHidden/>
              </w:rPr>
              <w:fldChar w:fldCharType="end"/>
            </w:r>
          </w:hyperlink>
        </w:p>
        <w:p w14:paraId="1421146D" w14:textId="606913CB" w:rsidR="00050698" w:rsidRDefault="00050698">
          <w:pPr>
            <w:pStyle w:val="TOC2"/>
            <w:rPr>
              <w:rFonts w:asciiTheme="minorHAnsi" w:eastAsiaTheme="minorEastAsia" w:hAnsiTheme="minorHAnsi" w:cstheme="minorBidi"/>
              <w:noProof/>
              <w:color w:val="auto"/>
              <w:kern w:val="2"/>
              <w:sz w:val="24"/>
              <w:szCs w:val="24"/>
              <w:lang w:val="en-US"/>
              <w14:ligatures w14:val="standardContextual"/>
            </w:rPr>
          </w:pPr>
          <w:hyperlink w:anchor="_Toc190104000" w:history="1">
            <w:r w:rsidRPr="007E6F0C">
              <w:rPr>
                <w:rStyle w:val="Hyperlink"/>
                <w:noProof/>
              </w:rPr>
              <w:t>3.2</w:t>
            </w:r>
            <w:r>
              <w:rPr>
                <w:rFonts w:asciiTheme="minorHAnsi" w:eastAsiaTheme="minorEastAsia" w:hAnsiTheme="minorHAnsi" w:cstheme="minorBidi"/>
                <w:noProof/>
                <w:color w:val="auto"/>
                <w:kern w:val="2"/>
                <w:sz w:val="24"/>
                <w:szCs w:val="24"/>
                <w:lang w:val="en-US"/>
                <w14:ligatures w14:val="standardContextual"/>
              </w:rPr>
              <w:tab/>
            </w:r>
            <w:r w:rsidRPr="007E6F0C">
              <w:rPr>
                <w:rStyle w:val="Hyperlink"/>
                <w:noProof/>
              </w:rPr>
              <w:t>Additional Study Design Considerations</w:t>
            </w:r>
            <w:r>
              <w:rPr>
                <w:noProof/>
                <w:webHidden/>
              </w:rPr>
              <w:tab/>
            </w:r>
            <w:r>
              <w:rPr>
                <w:noProof/>
                <w:webHidden/>
              </w:rPr>
              <w:fldChar w:fldCharType="begin"/>
            </w:r>
            <w:r>
              <w:rPr>
                <w:noProof/>
                <w:webHidden/>
              </w:rPr>
              <w:instrText xml:space="preserve"> PAGEREF _Toc190104000 \h </w:instrText>
            </w:r>
            <w:r>
              <w:rPr>
                <w:noProof/>
                <w:webHidden/>
              </w:rPr>
            </w:r>
            <w:r>
              <w:rPr>
                <w:noProof/>
                <w:webHidden/>
              </w:rPr>
              <w:fldChar w:fldCharType="separate"/>
            </w:r>
            <w:r>
              <w:rPr>
                <w:noProof/>
                <w:webHidden/>
              </w:rPr>
              <w:t>9</w:t>
            </w:r>
            <w:r>
              <w:rPr>
                <w:noProof/>
                <w:webHidden/>
              </w:rPr>
              <w:fldChar w:fldCharType="end"/>
            </w:r>
          </w:hyperlink>
        </w:p>
        <w:p w14:paraId="54194F65" w14:textId="3E83925A" w:rsidR="00050698" w:rsidRDefault="00050698">
          <w:pPr>
            <w:pStyle w:val="TOC3"/>
            <w:rPr>
              <w:rFonts w:asciiTheme="minorHAnsi" w:eastAsiaTheme="minorEastAsia" w:hAnsiTheme="minorHAnsi" w:cstheme="minorBidi"/>
              <w:noProof/>
              <w:color w:val="auto"/>
              <w:kern w:val="2"/>
              <w:sz w:val="24"/>
              <w:szCs w:val="24"/>
              <w:lang w:val="en-US"/>
              <w14:ligatures w14:val="standardContextual"/>
            </w:rPr>
          </w:pPr>
          <w:hyperlink w:anchor="_Toc190104001" w:history="1">
            <w:r w:rsidRPr="007E6F0C">
              <w:rPr>
                <w:rStyle w:val="Hyperlink"/>
                <w:noProof/>
              </w:rPr>
              <w:t>3.2.1</w:t>
            </w:r>
            <w:r>
              <w:rPr>
                <w:rFonts w:asciiTheme="minorHAnsi" w:eastAsiaTheme="minorEastAsia" w:hAnsiTheme="minorHAnsi" w:cstheme="minorBidi"/>
                <w:noProof/>
                <w:color w:val="auto"/>
                <w:kern w:val="2"/>
                <w:sz w:val="24"/>
                <w:szCs w:val="24"/>
                <w:lang w:val="en-US"/>
                <w14:ligatures w14:val="standardContextual"/>
              </w:rPr>
              <w:tab/>
            </w:r>
            <w:r w:rsidRPr="007E6F0C">
              <w:rPr>
                <w:rStyle w:val="Hyperlink"/>
                <w:noProof/>
              </w:rPr>
              <w:t>Appropriate Scale</w:t>
            </w:r>
            <w:r>
              <w:rPr>
                <w:noProof/>
                <w:webHidden/>
              </w:rPr>
              <w:tab/>
            </w:r>
            <w:r>
              <w:rPr>
                <w:noProof/>
                <w:webHidden/>
              </w:rPr>
              <w:fldChar w:fldCharType="begin"/>
            </w:r>
            <w:r>
              <w:rPr>
                <w:noProof/>
                <w:webHidden/>
              </w:rPr>
              <w:instrText xml:space="preserve"> PAGEREF _Toc190104001 \h </w:instrText>
            </w:r>
            <w:r>
              <w:rPr>
                <w:noProof/>
                <w:webHidden/>
              </w:rPr>
            </w:r>
            <w:r>
              <w:rPr>
                <w:noProof/>
                <w:webHidden/>
              </w:rPr>
              <w:fldChar w:fldCharType="separate"/>
            </w:r>
            <w:r>
              <w:rPr>
                <w:noProof/>
                <w:webHidden/>
              </w:rPr>
              <w:t>9</w:t>
            </w:r>
            <w:r>
              <w:rPr>
                <w:noProof/>
                <w:webHidden/>
              </w:rPr>
              <w:fldChar w:fldCharType="end"/>
            </w:r>
          </w:hyperlink>
        </w:p>
        <w:p w14:paraId="6A07BF90" w14:textId="6DEC9CD5" w:rsidR="00050698" w:rsidRDefault="00050698">
          <w:pPr>
            <w:pStyle w:val="TOC3"/>
            <w:rPr>
              <w:rFonts w:asciiTheme="minorHAnsi" w:eastAsiaTheme="minorEastAsia" w:hAnsiTheme="minorHAnsi" w:cstheme="minorBidi"/>
              <w:noProof/>
              <w:color w:val="auto"/>
              <w:kern w:val="2"/>
              <w:sz w:val="24"/>
              <w:szCs w:val="24"/>
              <w:lang w:val="en-US"/>
              <w14:ligatures w14:val="standardContextual"/>
            </w:rPr>
          </w:pPr>
          <w:hyperlink w:anchor="_Toc190104002" w:history="1">
            <w:r w:rsidRPr="007E6F0C">
              <w:rPr>
                <w:rStyle w:val="Hyperlink"/>
                <w:noProof/>
              </w:rPr>
              <w:t>3.2.2</w:t>
            </w:r>
            <w:r>
              <w:rPr>
                <w:rFonts w:asciiTheme="minorHAnsi" w:eastAsiaTheme="minorEastAsia" w:hAnsiTheme="minorHAnsi" w:cstheme="minorBidi"/>
                <w:noProof/>
                <w:color w:val="auto"/>
                <w:kern w:val="2"/>
                <w:sz w:val="24"/>
                <w:szCs w:val="24"/>
                <w:lang w:val="en-US"/>
                <w14:ligatures w14:val="standardContextual"/>
              </w:rPr>
              <w:tab/>
            </w:r>
            <w:r w:rsidRPr="007E6F0C">
              <w:rPr>
                <w:rStyle w:val="Hyperlink"/>
                <w:noProof/>
              </w:rPr>
              <w:t>Rare or Large Event Monitoring</w:t>
            </w:r>
            <w:r>
              <w:rPr>
                <w:noProof/>
                <w:webHidden/>
              </w:rPr>
              <w:tab/>
            </w:r>
            <w:r>
              <w:rPr>
                <w:noProof/>
                <w:webHidden/>
              </w:rPr>
              <w:fldChar w:fldCharType="begin"/>
            </w:r>
            <w:r>
              <w:rPr>
                <w:noProof/>
                <w:webHidden/>
              </w:rPr>
              <w:instrText xml:space="preserve"> PAGEREF _Toc190104002 \h </w:instrText>
            </w:r>
            <w:r>
              <w:rPr>
                <w:noProof/>
                <w:webHidden/>
              </w:rPr>
            </w:r>
            <w:r>
              <w:rPr>
                <w:noProof/>
                <w:webHidden/>
              </w:rPr>
              <w:fldChar w:fldCharType="separate"/>
            </w:r>
            <w:r>
              <w:rPr>
                <w:noProof/>
                <w:webHidden/>
              </w:rPr>
              <w:t>10</w:t>
            </w:r>
            <w:r>
              <w:rPr>
                <w:noProof/>
                <w:webHidden/>
              </w:rPr>
              <w:fldChar w:fldCharType="end"/>
            </w:r>
          </w:hyperlink>
        </w:p>
        <w:p w14:paraId="464CEA67" w14:textId="30A429A2" w:rsidR="00050698" w:rsidRDefault="00050698">
          <w:pPr>
            <w:pStyle w:val="TOC1"/>
            <w:rPr>
              <w:rFonts w:asciiTheme="minorHAnsi" w:eastAsiaTheme="minorEastAsia" w:hAnsiTheme="minorHAnsi" w:cstheme="minorBidi"/>
              <w:b w:val="0"/>
              <w:color w:val="auto"/>
              <w:kern w:val="2"/>
              <w:sz w:val="24"/>
              <w:szCs w:val="24"/>
              <w:lang w:val="en-US"/>
              <w14:ligatures w14:val="standardContextual"/>
            </w:rPr>
          </w:pPr>
          <w:hyperlink w:anchor="_Toc190104003" w:history="1">
            <w:r w:rsidRPr="007E6F0C">
              <w:rPr>
                <w:rStyle w:val="Hyperlink"/>
              </w:rPr>
              <w:t>4.0</w:t>
            </w:r>
            <w:r>
              <w:rPr>
                <w:rFonts w:asciiTheme="minorHAnsi" w:eastAsiaTheme="minorEastAsia" w:hAnsiTheme="minorHAnsi" w:cstheme="minorBidi"/>
                <w:b w:val="0"/>
                <w:color w:val="auto"/>
                <w:kern w:val="2"/>
                <w:sz w:val="24"/>
                <w:szCs w:val="24"/>
                <w:lang w:val="en-US"/>
                <w14:ligatures w14:val="standardContextual"/>
              </w:rPr>
              <w:tab/>
            </w:r>
            <w:r w:rsidRPr="007E6F0C">
              <w:rPr>
                <w:rStyle w:val="Hyperlink"/>
              </w:rPr>
              <w:t>EMC PROJECT DEVELOPMENT AND MANAGEMENT</w:t>
            </w:r>
            <w:r>
              <w:rPr>
                <w:webHidden/>
              </w:rPr>
              <w:tab/>
            </w:r>
            <w:r>
              <w:rPr>
                <w:webHidden/>
              </w:rPr>
              <w:fldChar w:fldCharType="begin"/>
            </w:r>
            <w:r>
              <w:rPr>
                <w:webHidden/>
              </w:rPr>
              <w:instrText xml:space="preserve"> PAGEREF _Toc190104003 \h </w:instrText>
            </w:r>
            <w:r>
              <w:rPr>
                <w:webHidden/>
              </w:rPr>
            </w:r>
            <w:r>
              <w:rPr>
                <w:webHidden/>
              </w:rPr>
              <w:fldChar w:fldCharType="separate"/>
            </w:r>
            <w:r>
              <w:rPr>
                <w:webHidden/>
              </w:rPr>
              <w:t>10</w:t>
            </w:r>
            <w:r>
              <w:rPr>
                <w:webHidden/>
              </w:rPr>
              <w:fldChar w:fldCharType="end"/>
            </w:r>
          </w:hyperlink>
        </w:p>
        <w:p w14:paraId="0FC94B43" w14:textId="0C01FC59" w:rsidR="00050698" w:rsidRDefault="00050698">
          <w:pPr>
            <w:pStyle w:val="TOC2"/>
            <w:rPr>
              <w:rFonts w:asciiTheme="minorHAnsi" w:eastAsiaTheme="minorEastAsia" w:hAnsiTheme="minorHAnsi" w:cstheme="minorBidi"/>
              <w:noProof/>
              <w:color w:val="auto"/>
              <w:kern w:val="2"/>
              <w:sz w:val="24"/>
              <w:szCs w:val="24"/>
              <w:lang w:val="en-US"/>
              <w14:ligatures w14:val="standardContextual"/>
            </w:rPr>
          </w:pPr>
          <w:hyperlink w:anchor="_Toc190104004" w:history="1">
            <w:r w:rsidRPr="007E6F0C">
              <w:rPr>
                <w:rStyle w:val="Hyperlink"/>
                <w:noProof/>
              </w:rPr>
              <w:t>4.1</w:t>
            </w:r>
            <w:r>
              <w:rPr>
                <w:rFonts w:asciiTheme="minorHAnsi" w:eastAsiaTheme="minorEastAsia" w:hAnsiTheme="minorHAnsi" w:cstheme="minorBidi"/>
                <w:noProof/>
                <w:color w:val="auto"/>
                <w:kern w:val="2"/>
                <w:sz w:val="24"/>
                <w:szCs w:val="24"/>
                <w:lang w:val="en-US"/>
                <w14:ligatures w14:val="standardContextual"/>
              </w:rPr>
              <w:tab/>
            </w:r>
            <w:r w:rsidRPr="007E6F0C">
              <w:rPr>
                <w:rStyle w:val="Hyperlink"/>
                <w:noProof/>
              </w:rPr>
              <w:t>Project Solicitation and Initial Review</w:t>
            </w:r>
            <w:r>
              <w:rPr>
                <w:noProof/>
                <w:webHidden/>
              </w:rPr>
              <w:tab/>
            </w:r>
            <w:r>
              <w:rPr>
                <w:noProof/>
                <w:webHidden/>
              </w:rPr>
              <w:fldChar w:fldCharType="begin"/>
            </w:r>
            <w:r>
              <w:rPr>
                <w:noProof/>
                <w:webHidden/>
              </w:rPr>
              <w:instrText xml:space="preserve"> PAGEREF _Toc190104004 \h </w:instrText>
            </w:r>
            <w:r>
              <w:rPr>
                <w:noProof/>
                <w:webHidden/>
              </w:rPr>
            </w:r>
            <w:r>
              <w:rPr>
                <w:noProof/>
                <w:webHidden/>
              </w:rPr>
              <w:fldChar w:fldCharType="separate"/>
            </w:r>
            <w:r>
              <w:rPr>
                <w:noProof/>
                <w:webHidden/>
              </w:rPr>
              <w:t>10</w:t>
            </w:r>
            <w:r>
              <w:rPr>
                <w:noProof/>
                <w:webHidden/>
              </w:rPr>
              <w:fldChar w:fldCharType="end"/>
            </w:r>
          </w:hyperlink>
        </w:p>
        <w:p w14:paraId="3858F4A6" w14:textId="225088BE" w:rsidR="00050698" w:rsidRDefault="00050698">
          <w:pPr>
            <w:pStyle w:val="TOC2"/>
            <w:rPr>
              <w:rFonts w:asciiTheme="minorHAnsi" w:eastAsiaTheme="minorEastAsia" w:hAnsiTheme="minorHAnsi" w:cstheme="minorBidi"/>
              <w:noProof/>
              <w:color w:val="auto"/>
              <w:kern w:val="2"/>
              <w:sz w:val="24"/>
              <w:szCs w:val="24"/>
              <w:lang w:val="en-US"/>
              <w14:ligatures w14:val="standardContextual"/>
            </w:rPr>
          </w:pPr>
          <w:hyperlink w:anchor="_Toc190104005" w:history="1">
            <w:r w:rsidRPr="007E6F0C">
              <w:rPr>
                <w:rStyle w:val="Hyperlink"/>
                <w:noProof/>
              </w:rPr>
              <w:t>4.2</w:t>
            </w:r>
            <w:r>
              <w:rPr>
                <w:rFonts w:asciiTheme="minorHAnsi" w:eastAsiaTheme="minorEastAsia" w:hAnsiTheme="minorHAnsi" w:cstheme="minorBidi"/>
                <w:noProof/>
                <w:color w:val="auto"/>
                <w:kern w:val="2"/>
                <w:sz w:val="24"/>
                <w:szCs w:val="24"/>
                <w:lang w:val="en-US"/>
                <w14:ligatures w14:val="standardContextual"/>
              </w:rPr>
              <w:tab/>
            </w:r>
            <w:r w:rsidRPr="007E6F0C">
              <w:rPr>
                <w:rStyle w:val="Hyperlink"/>
                <w:noProof/>
              </w:rPr>
              <w:t>Project Evaluation and Funding Recommendations</w:t>
            </w:r>
            <w:r>
              <w:rPr>
                <w:noProof/>
                <w:webHidden/>
              </w:rPr>
              <w:tab/>
            </w:r>
            <w:r>
              <w:rPr>
                <w:noProof/>
                <w:webHidden/>
              </w:rPr>
              <w:fldChar w:fldCharType="begin"/>
            </w:r>
            <w:r>
              <w:rPr>
                <w:noProof/>
                <w:webHidden/>
              </w:rPr>
              <w:instrText xml:space="preserve"> PAGEREF _Toc190104005 \h </w:instrText>
            </w:r>
            <w:r>
              <w:rPr>
                <w:noProof/>
                <w:webHidden/>
              </w:rPr>
            </w:r>
            <w:r>
              <w:rPr>
                <w:noProof/>
                <w:webHidden/>
              </w:rPr>
              <w:fldChar w:fldCharType="separate"/>
            </w:r>
            <w:r>
              <w:rPr>
                <w:noProof/>
                <w:webHidden/>
              </w:rPr>
              <w:t>12</w:t>
            </w:r>
            <w:r>
              <w:rPr>
                <w:noProof/>
                <w:webHidden/>
              </w:rPr>
              <w:fldChar w:fldCharType="end"/>
            </w:r>
          </w:hyperlink>
        </w:p>
        <w:p w14:paraId="47AE5DB2" w14:textId="0192C70F" w:rsidR="00050698" w:rsidRDefault="00050698">
          <w:pPr>
            <w:pStyle w:val="TOC3"/>
            <w:rPr>
              <w:rFonts w:asciiTheme="minorHAnsi" w:eastAsiaTheme="minorEastAsia" w:hAnsiTheme="minorHAnsi" w:cstheme="minorBidi"/>
              <w:noProof/>
              <w:color w:val="auto"/>
              <w:kern w:val="2"/>
              <w:sz w:val="24"/>
              <w:szCs w:val="24"/>
              <w:lang w:val="en-US"/>
              <w14:ligatures w14:val="standardContextual"/>
            </w:rPr>
          </w:pPr>
          <w:hyperlink w:anchor="_Toc190104006" w:history="1">
            <w:r w:rsidRPr="007E6F0C">
              <w:rPr>
                <w:rStyle w:val="Hyperlink"/>
                <w:noProof/>
              </w:rPr>
              <w:t>4.2.1</w:t>
            </w:r>
            <w:r>
              <w:rPr>
                <w:rFonts w:asciiTheme="minorHAnsi" w:eastAsiaTheme="minorEastAsia" w:hAnsiTheme="minorHAnsi" w:cstheme="minorBidi"/>
                <w:noProof/>
                <w:color w:val="auto"/>
                <w:kern w:val="2"/>
                <w:sz w:val="24"/>
                <w:szCs w:val="24"/>
                <w:lang w:val="en-US"/>
                <w14:ligatures w14:val="standardContextual"/>
              </w:rPr>
              <w:tab/>
            </w:r>
            <w:r w:rsidRPr="007E6F0C">
              <w:rPr>
                <w:rStyle w:val="Hyperlink"/>
                <w:noProof/>
              </w:rPr>
              <w:t>Evaluation Metrics</w:t>
            </w:r>
            <w:r>
              <w:rPr>
                <w:noProof/>
                <w:webHidden/>
              </w:rPr>
              <w:tab/>
            </w:r>
            <w:r>
              <w:rPr>
                <w:noProof/>
                <w:webHidden/>
              </w:rPr>
              <w:fldChar w:fldCharType="begin"/>
            </w:r>
            <w:r>
              <w:rPr>
                <w:noProof/>
                <w:webHidden/>
              </w:rPr>
              <w:instrText xml:space="preserve"> PAGEREF _Toc190104006 \h </w:instrText>
            </w:r>
            <w:r>
              <w:rPr>
                <w:noProof/>
                <w:webHidden/>
              </w:rPr>
            </w:r>
            <w:r>
              <w:rPr>
                <w:noProof/>
                <w:webHidden/>
              </w:rPr>
              <w:fldChar w:fldCharType="separate"/>
            </w:r>
            <w:r>
              <w:rPr>
                <w:noProof/>
                <w:webHidden/>
              </w:rPr>
              <w:t>12</w:t>
            </w:r>
            <w:r>
              <w:rPr>
                <w:noProof/>
                <w:webHidden/>
              </w:rPr>
              <w:fldChar w:fldCharType="end"/>
            </w:r>
          </w:hyperlink>
        </w:p>
        <w:p w14:paraId="074D43E5" w14:textId="2DFB2BD0" w:rsidR="00050698" w:rsidRDefault="00050698">
          <w:pPr>
            <w:pStyle w:val="TOC3"/>
            <w:rPr>
              <w:rFonts w:asciiTheme="minorHAnsi" w:eastAsiaTheme="minorEastAsia" w:hAnsiTheme="minorHAnsi" w:cstheme="minorBidi"/>
              <w:noProof/>
              <w:color w:val="auto"/>
              <w:kern w:val="2"/>
              <w:sz w:val="24"/>
              <w:szCs w:val="24"/>
              <w:lang w:val="en-US"/>
              <w14:ligatures w14:val="standardContextual"/>
            </w:rPr>
          </w:pPr>
          <w:hyperlink w:anchor="_Toc190104007" w:history="1">
            <w:r w:rsidRPr="007E6F0C">
              <w:rPr>
                <w:rStyle w:val="Hyperlink"/>
                <w:noProof/>
              </w:rPr>
              <w:t>4.2.2</w:t>
            </w:r>
            <w:r>
              <w:rPr>
                <w:rFonts w:asciiTheme="minorHAnsi" w:eastAsiaTheme="minorEastAsia" w:hAnsiTheme="minorHAnsi" w:cstheme="minorBidi"/>
                <w:noProof/>
                <w:color w:val="auto"/>
                <w:kern w:val="2"/>
                <w:sz w:val="24"/>
                <w:szCs w:val="24"/>
                <w:lang w:val="en-US"/>
                <w14:ligatures w14:val="standardContextual"/>
              </w:rPr>
              <w:tab/>
            </w:r>
            <w:r w:rsidRPr="007E6F0C">
              <w:rPr>
                <w:rStyle w:val="Hyperlink"/>
                <w:noProof/>
              </w:rPr>
              <w:t>Consideration of Funding Request</w:t>
            </w:r>
            <w:r>
              <w:rPr>
                <w:noProof/>
                <w:webHidden/>
              </w:rPr>
              <w:tab/>
            </w:r>
            <w:r>
              <w:rPr>
                <w:noProof/>
                <w:webHidden/>
              </w:rPr>
              <w:fldChar w:fldCharType="begin"/>
            </w:r>
            <w:r>
              <w:rPr>
                <w:noProof/>
                <w:webHidden/>
              </w:rPr>
              <w:instrText xml:space="preserve"> PAGEREF _Toc190104007 \h </w:instrText>
            </w:r>
            <w:r>
              <w:rPr>
                <w:noProof/>
                <w:webHidden/>
              </w:rPr>
            </w:r>
            <w:r>
              <w:rPr>
                <w:noProof/>
                <w:webHidden/>
              </w:rPr>
              <w:fldChar w:fldCharType="separate"/>
            </w:r>
            <w:r>
              <w:rPr>
                <w:noProof/>
                <w:webHidden/>
              </w:rPr>
              <w:t>13</w:t>
            </w:r>
            <w:r>
              <w:rPr>
                <w:noProof/>
                <w:webHidden/>
              </w:rPr>
              <w:fldChar w:fldCharType="end"/>
            </w:r>
          </w:hyperlink>
        </w:p>
        <w:p w14:paraId="3A324D95" w14:textId="44F2E5CA" w:rsidR="00050698" w:rsidRDefault="00050698">
          <w:pPr>
            <w:pStyle w:val="TOC2"/>
            <w:rPr>
              <w:rFonts w:asciiTheme="minorHAnsi" w:eastAsiaTheme="minorEastAsia" w:hAnsiTheme="minorHAnsi" w:cstheme="minorBidi"/>
              <w:noProof/>
              <w:color w:val="auto"/>
              <w:kern w:val="2"/>
              <w:sz w:val="24"/>
              <w:szCs w:val="24"/>
              <w:lang w:val="en-US"/>
              <w14:ligatures w14:val="standardContextual"/>
            </w:rPr>
          </w:pPr>
          <w:hyperlink w:anchor="_Toc190104008" w:history="1">
            <w:r w:rsidRPr="007E6F0C">
              <w:rPr>
                <w:rStyle w:val="Hyperlink"/>
                <w:noProof/>
              </w:rPr>
              <w:t>4.3</w:t>
            </w:r>
            <w:r>
              <w:rPr>
                <w:rFonts w:asciiTheme="minorHAnsi" w:eastAsiaTheme="minorEastAsia" w:hAnsiTheme="minorHAnsi" w:cstheme="minorBidi"/>
                <w:noProof/>
                <w:color w:val="auto"/>
                <w:kern w:val="2"/>
                <w:sz w:val="24"/>
                <w:szCs w:val="24"/>
                <w:lang w:val="en-US"/>
                <w14:ligatures w14:val="standardContextual"/>
              </w:rPr>
              <w:tab/>
            </w:r>
            <w:r w:rsidRPr="007E6F0C">
              <w:rPr>
                <w:rStyle w:val="Hyperlink"/>
                <w:noProof/>
              </w:rPr>
              <w:t>Project Management</w:t>
            </w:r>
            <w:r>
              <w:rPr>
                <w:noProof/>
                <w:webHidden/>
              </w:rPr>
              <w:tab/>
            </w:r>
            <w:r>
              <w:rPr>
                <w:noProof/>
                <w:webHidden/>
              </w:rPr>
              <w:fldChar w:fldCharType="begin"/>
            </w:r>
            <w:r>
              <w:rPr>
                <w:noProof/>
                <w:webHidden/>
              </w:rPr>
              <w:instrText xml:space="preserve"> PAGEREF _Toc190104008 \h </w:instrText>
            </w:r>
            <w:r>
              <w:rPr>
                <w:noProof/>
                <w:webHidden/>
              </w:rPr>
            </w:r>
            <w:r>
              <w:rPr>
                <w:noProof/>
                <w:webHidden/>
              </w:rPr>
              <w:fldChar w:fldCharType="separate"/>
            </w:r>
            <w:r>
              <w:rPr>
                <w:noProof/>
                <w:webHidden/>
              </w:rPr>
              <w:t>14</w:t>
            </w:r>
            <w:r>
              <w:rPr>
                <w:noProof/>
                <w:webHidden/>
              </w:rPr>
              <w:fldChar w:fldCharType="end"/>
            </w:r>
          </w:hyperlink>
        </w:p>
        <w:p w14:paraId="36D7191B" w14:textId="033566D0" w:rsidR="00050698" w:rsidRDefault="00050698">
          <w:pPr>
            <w:pStyle w:val="TOC3"/>
            <w:rPr>
              <w:rFonts w:asciiTheme="minorHAnsi" w:eastAsiaTheme="minorEastAsia" w:hAnsiTheme="minorHAnsi" w:cstheme="minorBidi"/>
              <w:noProof/>
              <w:color w:val="auto"/>
              <w:kern w:val="2"/>
              <w:sz w:val="24"/>
              <w:szCs w:val="24"/>
              <w:lang w:val="en-US"/>
              <w14:ligatures w14:val="standardContextual"/>
            </w:rPr>
          </w:pPr>
          <w:hyperlink w:anchor="_Toc190104009" w:history="1">
            <w:r w:rsidRPr="007E6F0C">
              <w:rPr>
                <w:rStyle w:val="Hyperlink"/>
                <w:noProof/>
              </w:rPr>
              <w:t>4.3.1</w:t>
            </w:r>
            <w:r>
              <w:rPr>
                <w:rFonts w:asciiTheme="minorHAnsi" w:eastAsiaTheme="minorEastAsia" w:hAnsiTheme="minorHAnsi" w:cstheme="minorBidi"/>
                <w:noProof/>
                <w:color w:val="auto"/>
                <w:kern w:val="2"/>
                <w:sz w:val="24"/>
                <w:szCs w:val="24"/>
                <w:lang w:val="en-US"/>
                <w14:ligatures w14:val="standardContextual"/>
              </w:rPr>
              <w:tab/>
            </w:r>
            <w:r w:rsidRPr="007E6F0C">
              <w:rPr>
                <w:rStyle w:val="Hyperlink"/>
                <w:noProof/>
              </w:rPr>
              <w:t>Proposal Agreement Development and Administration</w:t>
            </w:r>
            <w:r>
              <w:rPr>
                <w:noProof/>
                <w:webHidden/>
              </w:rPr>
              <w:tab/>
            </w:r>
            <w:r>
              <w:rPr>
                <w:noProof/>
                <w:webHidden/>
              </w:rPr>
              <w:fldChar w:fldCharType="begin"/>
            </w:r>
            <w:r>
              <w:rPr>
                <w:noProof/>
                <w:webHidden/>
              </w:rPr>
              <w:instrText xml:space="preserve"> PAGEREF _Toc190104009 \h </w:instrText>
            </w:r>
            <w:r>
              <w:rPr>
                <w:noProof/>
                <w:webHidden/>
              </w:rPr>
            </w:r>
            <w:r>
              <w:rPr>
                <w:noProof/>
                <w:webHidden/>
              </w:rPr>
              <w:fldChar w:fldCharType="separate"/>
            </w:r>
            <w:r>
              <w:rPr>
                <w:noProof/>
                <w:webHidden/>
              </w:rPr>
              <w:t>14</w:t>
            </w:r>
            <w:r>
              <w:rPr>
                <w:noProof/>
                <w:webHidden/>
              </w:rPr>
              <w:fldChar w:fldCharType="end"/>
            </w:r>
          </w:hyperlink>
        </w:p>
        <w:p w14:paraId="74EB01B0" w14:textId="149D7EA0" w:rsidR="00050698" w:rsidRDefault="00050698">
          <w:pPr>
            <w:pStyle w:val="TOC3"/>
            <w:rPr>
              <w:rFonts w:asciiTheme="minorHAnsi" w:eastAsiaTheme="minorEastAsia" w:hAnsiTheme="minorHAnsi" w:cstheme="minorBidi"/>
              <w:noProof/>
              <w:color w:val="auto"/>
              <w:kern w:val="2"/>
              <w:sz w:val="24"/>
              <w:szCs w:val="24"/>
              <w:lang w:val="en-US"/>
              <w14:ligatures w14:val="standardContextual"/>
            </w:rPr>
          </w:pPr>
          <w:hyperlink w:anchor="_Toc190104010" w:history="1">
            <w:r w:rsidRPr="007E6F0C">
              <w:rPr>
                <w:rStyle w:val="Hyperlink"/>
                <w:noProof/>
              </w:rPr>
              <w:t>4.3.2</w:t>
            </w:r>
            <w:r>
              <w:rPr>
                <w:rFonts w:asciiTheme="minorHAnsi" w:eastAsiaTheme="minorEastAsia" w:hAnsiTheme="minorHAnsi" w:cstheme="minorBidi"/>
                <w:noProof/>
                <w:color w:val="auto"/>
                <w:kern w:val="2"/>
                <w:sz w:val="24"/>
                <w:szCs w:val="24"/>
                <w:lang w:val="en-US"/>
                <w14:ligatures w14:val="standardContextual"/>
              </w:rPr>
              <w:tab/>
            </w:r>
            <w:r w:rsidRPr="007E6F0C">
              <w:rPr>
                <w:rStyle w:val="Hyperlink"/>
                <w:noProof/>
              </w:rPr>
              <w:t>Status Reports and Presentations</w:t>
            </w:r>
            <w:r>
              <w:rPr>
                <w:noProof/>
                <w:webHidden/>
              </w:rPr>
              <w:tab/>
            </w:r>
            <w:r>
              <w:rPr>
                <w:noProof/>
                <w:webHidden/>
              </w:rPr>
              <w:fldChar w:fldCharType="begin"/>
            </w:r>
            <w:r>
              <w:rPr>
                <w:noProof/>
                <w:webHidden/>
              </w:rPr>
              <w:instrText xml:space="preserve"> PAGEREF _Toc190104010 \h </w:instrText>
            </w:r>
            <w:r>
              <w:rPr>
                <w:noProof/>
                <w:webHidden/>
              </w:rPr>
            </w:r>
            <w:r>
              <w:rPr>
                <w:noProof/>
                <w:webHidden/>
              </w:rPr>
              <w:fldChar w:fldCharType="separate"/>
            </w:r>
            <w:r>
              <w:rPr>
                <w:noProof/>
                <w:webHidden/>
              </w:rPr>
              <w:t>14</w:t>
            </w:r>
            <w:r>
              <w:rPr>
                <w:noProof/>
                <w:webHidden/>
              </w:rPr>
              <w:fldChar w:fldCharType="end"/>
            </w:r>
          </w:hyperlink>
        </w:p>
        <w:p w14:paraId="76ACB7D1" w14:textId="00B3A486" w:rsidR="00050698" w:rsidRDefault="00050698">
          <w:pPr>
            <w:pStyle w:val="TOC3"/>
            <w:rPr>
              <w:rFonts w:asciiTheme="minorHAnsi" w:eastAsiaTheme="minorEastAsia" w:hAnsiTheme="minorHAnsi" w:cstheme="minorBidi"/>
              <w:noProof/>
              <w:color w:val="auto"/>
              <w:kern w:val="2"/>
              <w:sz w:val="24"/>
              <w:szCs w:val="24"/>
              <w:lang w:val="en-US"/>
              <w14:ligatures w14:val="standardContextual"/>
            </w:rPr>
          </w:pPr>
          <w:hyperlink w:anchor="_Toc190104011" w:history="1">
            <w:r w:rsidRPr="007E6F0C">
              <w:rPr>
                <w:rStyle w:val="Hyperlink"/>
                <w:noProof/>
              </w:rPr>
              <w:t>4.3.3</w:t>
            </w:r>
            <w:r>
              <w:rPr>
                <w:rFonts w:asciiTheme="minorHAnsi" w:eastAsiaTheme="minorEastAsia" w:hAnsiTheme="minorHAnsi" w:cstheme="minorBidi"/>
                <w:noProof/>
                <w:color w:val="auto"/>
                <w:kern w:val="2"/>
                <w:sz w:val="24"/>
                <w:szCs w:val="24"/>
                <w:lang w:val="en-US"/>
                <w14:ligatures w14:val="standardContextual"/>
              </w:rPr>
              <w:tab/>
            </w:r>
            <w:r w:rsidRPr="007E6F0C">
              <w:rPr>
                <w:rStyle w:val="Hyperlink"/>
                <w:noProof/>
              </w:rPr>
              <w:t>Final Reports, Presentations, and Publications</w:t>
            </w:r>
            <w:r>
              <w:rPr>
                <w:noProof/>
                <w:webHidden/>
              </w:rPr>
              <w:tab/>
            </w:r>
            <w:r>
              <w:rPr>
                <w:noProof/>
                <w:webHidden/>
              </w:rPr>
              <w:fldChar w:fldCharType="begin"/>
            </w:r>
            <w:r>
              <w:rPr>
                <w:noProof/>
                <w:webHidden/>
              </w:rPr>
              <w:instrText xml:space="preserve"> PAGEREF _Toc190104011 \h </w:instrText>
            </w:r>
            <w:r>
              <w:rPr>
                <w:noProof/>
                <w:webHidden/>
              </w:rPr>
            </w:r>
            <w:r>
              <w:rPr>
                <w:noProof/>
                <w:webHidden/>
              </w:rPr>
              <w:fldChar w:fldCharType="separate"/>
            </w:r>
            <w:r>
              <w:rPr>
                <w:noProof/>
                <w:webHidden/>
              </w:rPr>
              <w:t>14</w:t>
            </w:r>
            <w:r>
              <w:rPr>
                <w:noProof/>
                <w:webHidden/>
              </w:rPr>
              <w:fldChar w:fldCharType="end"/>
            </w:r>
          </w:hyperlink>
        </w:p>
        <w:p w14:paraId="5B14C8EE" w14:textId="54EDDEC1" w:rsidR="00050698" w:rsidRDefault="00050698">
          <w:pPr>
            <w:pStyle w:val="TOC2"/>
            <w:rPr>
              <w:rFonts w:asciiTheme="minorHAnsi" w:eastAsiaTheme="minorEastAsia" w:hAnsiTheme="minorHAnsi" w:cstheme="minorBidi"/>
              <w:noProof/>
              <w:color w:val="auto"/>
              <w:kern w:val="2"/>
              <w:sz w:val="24"/>
              <w:szCs w:val="24"/>
              <w:lang w:val="en-US"/>
              <w14:ligatures w14:val="standardContextual"/>
            </w:rPr>
          </w:pPr>
          <w:hyperlink w:anchor="_Toc190104012" w:history="1">
            <w:r w:rsidRPr="007E6F0C">
              <w:rPr>
                <w:rStyle w:val="Hyperlink"/>
                <w:noProof/>
              </w:rPr>
              <w:t>4.4</w:t>
            </w:r>
            <w:r>
              <w:rPr>
                <w:rFonts w:asciiTheme="minorHAnsi" w:eastAsiaTheme="minorEastAsia" w:hAnsiTheme="minorHAnsi" w:cstheme="minorBidi"/>
                <w:noProof/>
                <w:color w:val="auto"/>
                <w:kern w:val="2"/>
                <w:sz w:val="24"/>
                <w:szCs w:val="24"/>
                <w:lang w:val="en-US"/>
                <w14:ligatures w14:val="standardContextual"/>
              </w:rPr>
              <w:tab/>
            </w:r>
            <w:r w:rsidRPr="007E6F0C">
              <w:rPr>
                <w:rStyle w:val="Hyperlink"/>
                <w:noProof/>
              </w:rPr>
              <w:t xml:space="preserve"> EMC Supported Monitoring Projects</w:t>
            </w:r>
            <w:r>
              <w:rPr>
                <w:noProof/>
                <w:webHidden/>
              </w:rPr>
              <w:tab/>
            </w:r>
            <w:r>
              <w:rPr>
                <w:noProof/>
                <w:webHidden/>
              </w:rPr>
              <w:fldChar w:fldCharType="begin"/>
            </w:r>
            <w:r>
              <w:rPr>
                <w:noProof/>
                <w:webHidden/>
              </w:rPr>
              <w:instrText xml:space="preserve"> PAGEREF _Toc190104012 \h </w:instrText>
            </w:r>
            <w:r>
              <w:rPr>
                <w:noProof/>
                <w:webHidden/>
              </w:rPr>
            </w:r>
            <w:r>
              <w:rPr>
                <w:noProof/>
                <w:webHidden/>
              </w:rPr>
              <w:fldChar w:fldCharType="separate"/>
            </w:r>
            <w:r>
              <w:rPr>
                <w:noProof/>
                <w:webHidden/>
              </w:rPr>
              <w:t>15</w:t>
            </w:r>
            <w:r>
              <w:rPr>
                <w:noProof/>
                <w:webHidden/>
              </w:rPr>
              <w:fldChar w:fldCharType="end"/>
            </w:r>
          </w:hyperlink>
        </w:p>
        <w:p w14:paraId="476D43FA" w14:textId="0CF14603" w:rsidR="00050698" w:rsidRDefault="00050698">
          <w:pPr>
            <w:pStyle w:val="TOC1"/>
            <w:rPr>
              <w:rFonts w:asciiTheme="minorHAnsi" w:eastAsiaTheme="minorEastAsia" w:hAnsiTheme="minorHAnsi" w:cstheme="minorBidi"/>
              <w:b w:val="0"/>
              <w:color w:val="auto"/>
              <w:kern w:val="2"/>
              <w:sz w:val="24"/>
              <w:szCs w:val="24"/>
              <w:lang w:val="en-US"/>
              <w14:ligatures w14:val="standardContextual"/>
            </w:rPr>
          </w:pPr>
          <w:hyperlink w:anchor="_Toc190104013" w:history="1">
            <w:r w:rsidRPr="007E6F0C">
              <w:rPr>
                <w:rStyle w:val="Hyperlink"/>
              </w:rPr>
              <w:t>5.0</w:t>
            </w:r>
            <w:r>
              <w:rPr>
                <w:rFonts w:asciiTheme="minorHAnsi" w:eastAsiaTheme="minorEastAsia" w:hAnsiTheme="minorHAnsi" w:cstheme="minorBidi"/>
                <w:b w:val="0"/>
                <w:color w:val="auto"/>
                <w:kern w:val="2"/>
                <w:sz w:val="24"/>
                <w:szCs w:val="24"/>
                <w:lang w:val="en-US"/>
                <w14:ligatures w14:val="standardContextual"/>
              </w:rPr>
              <w:tab/>
            </w:r>
            <w:r w:rsidRPr="007E6F0C">
              <w:rPr>
                <w:rStyle w:val="Hyperlink"/>
              </w:rPr>
              <w:t>SUMMARY</w:t>
            </w:r>
            <w:r>
              <w:rPr>
                <w:webHidden/>
              </w:rPr>
              <w:tab/>
            </w:r>
            <w:r>
              <w:rPr>
                <w:webHidden/>
              </w:rPr>
              <w:fldChar w:fldCharType="begin"/>
            </w:r>
            <w:r>
              <w:rPr>
                <w:webHidden/>
              </w:rPr>
              <w:instrText xml:space="preserve"> PAGEREF _Toc190104013 \h </w:instrText>
            </w:r>
            <w:r>
              <w:rPr>
                <w:webHidden/>
              </w:rPr>
            </w:r>
            <w:r>
              <w:rPr>
                <w:webHidden/>
              </w:rPr>
              <w:fldChar w:fldCharType="separate"/>
            </w:r>
            <w:r>
              <w:rPr>
                <w:webHidden/>
              </w:rPr>
              <w:t>15</w:t>
            </w:r>
            <w:r>
              <w:rPr>
                <w:webHidden/>
              </w:rPr>
              <w:fldChar w:fldCharType="end"/>
            </w:r>
          </w:hyperlink>
        </w:p>
        <w:p w14:paraId="45D5AEC7" w14:textId="121DAF6A" w:rsidR="00050698" w:rsidRDefault="00050698">
          <w:pPr>
            <w:pStyle w:val="TOC1"/>
            <w:rPr>
              <w:rFonts w:asciiTheme="minorHAnsi" w:eastAsiaTheme="minorEastAsia" w:hAnsiTheme="minorHAnsi" w:cstheme="minorBidi"/>
              <w:b w:val="0"/>
              <w:color w:val="auto"/>
              <w:kern w:val="2"/>
              <w:sz w:val="24"/>
              <w:szCs w:val="24"/>
              <w:lang w:val="en-US"/>
              <w14:ligatures w14:val="standardContextual"/>
            </w:rPr>
          </w:pPr>
          <w:hyperlink w:anchor="_Toc190104014" w:history="1">
            <w:r w:rsidRPr="007E6F0C">
              <w:rPr>
                <w:rStyle w:val="Hyperlink"/>
              </w:rPr>
              <w:t>6.0</w:t>
            </w:r>
            <w:r>
              <w:rPr>
                <w:rFonts w:asciiTheme="minorHAnsi" w:eastAsiaTheme="minorEastAsia" w:hAnsiTheme="minorHAnsi" w:cstheme="minorBidi"/>
                <w:b w:val="0"/>
                <w:color w:val="auto"/>
                <w:kern w:val="2"/>
                <w:sz w:val="24"/>
                <w:szCs w:val="24"/>
                <w:lang w:val="en-US"/>
                <w14:ligatures w14:val="standardContextual"/>
              </w:rPr>
              <w:tab/>
            </w:r>
            <w:r w:rsidRPr="007E6F0C">
              <w:rPr>
                <w:rStyle w:val="Hyperlink"/>
              </w:rPr>
              <w:t>REFERENCES</w:t>
            </w:r>
            <w:r>
              <w:rPr>
                <w:webHidden/>
              </w:rPr>
              <w:tab/>
            </w:r>
            <w:r>
              <w:rPr>
                <w:webHidden/>
              </w:rPr>
              <w:fldChar w:fldCharType="begin"/>
            </w:r>
            <w:r>
              <w:rPr>
                <w:webHidden/>
              </w:rPr>
              <w:instrText xml:space="preserve"> PAGEREF _Toc190104014 \h </w:instrText>
            </w:r>
            <w:r>
              <w:rPr>
                <w:webHidden/>
              </w:rPr>
            </w:r>
            <w:r>
              <w:rPr>
                <w:webHidden/>
              </w:rPr>
              <w:fldChar w:fldCharType="separate"/>
            </w:r>
            <w:r>
              <w:rPr>
                <w:webHidden/>
              </w:rPr>
              <w:t>16</w:t>
            </w:r>
            <w:r>
              <w:rPr>
                <w:webHidden/>
              </w:rPr>
              <w:fldChar w:fldCharType="end"/>
            </w:r>
          </w:hyperlink>
        </w:p>
        <w:p w14:paraId="1A09CCC9" w14:textId="319EE3C8" w:rsidR="006675CE" w:rsidRDefault="00396215" w:rsidP="00D931B7">
          <w:pPr>
            <w:pStyle w:val="TOC3"/>
            <w:numPr>
              <w:ilvl w:val="0"/>
              <w:numId w:val="0"/>
            </w:numPr>
          </w:pPr>
          <w:r w:rsidRPr="00884D1F">
            <w:rPr>
              <w:noProof/>
              <w:sz w:val="24"/>
              <w:szCs w:val="24"/>
            </w:rPr>
            <w:fldChar w:fldCharType="end"/>
          </w:r>
        </w:p>
      </w:sdtContent>
    </w:sdt>
    <w:bookmarkStart w:id="6" w:name="_Hlk108023140" w:displacedByCustomXml="prev"/>
    <w:bookmarkStart w:id="7" w:name="_Toc410805371" w:displacedByCustomXml="prev"/>
    <w:p w14:paraId="0A73261F" w14:textId="1769C355" w:rsidR="00167259" w:rsidRDefault="00167259">
      <w:pPr>
        <w:jc w:val="center"/>
        <w:rPr>
          <w:rFonts w:asciiTheme="minorHAnsi" w:hAnsiTheme="minorHAnsi" w:cstheme="minorHAnsi"/>
          <w:b/>
          <w:bCs/>
          <w:sz w:val="32"/>
          <w:szCs w:val="32"/>
        </w:rPr>
      </w:pPr>
      <w:r w:rsidRPr="00C573F1">
        <w:rPr>
          <w:rFonts w:asciiTheme="minorHAnsi" w:hAnsiTheme="minorHAnsi" w:cstheme="minorHAnsi"/>
          <w:b/>
          <w:bCs/>
          <w:sz w:val="32"/>
          <w:szCs w:val="32"/>
        </w:rPr>
        <w:t>LIST OF FIGURES</w:t>
      </w:r>
    </w:p>
    <w:p w14:paraId="0B7E462A" w14:textId="02979536" w:rsidR="00EF66C4" w:rsidRDefault="00A8474A">
      <w:pPr>
        <w:pStyle w:val="TableofFigures"/>
        <w:tabs>
          <w:tab w:val="right" w:leader="dot" w:pos="9350"/>
        </w:tabs>
        <w:rPr>
          <w:rFonts w:asciiTheme="minorHAnsi" w:eastAsiaTheme="minorEastAsia" w:hAnsiTheme="minorHAnsi" w:cstheme="minorBidi"/>
          <w:noProof/>
          <w:color w:val="auto"/>
          <w:kern w:val="2"/>
          <w:sz w:val="24"/>
          <w:szCs w:val="24"/>
          <w:lang w:val="en-US"/>
          <w14:ligatures w14:val="standardContextual"/>
        </w:rPr>
      </w:pPr>
      <w:r>
        <w:rPr>
          <w:rFonts w:asciiTheme="minorHAnsi" w:hAnsiTheme="minorHAnsi" w:cstheme="minorHAnsi"/>
          <w:b/>
          <w:bCs/>
          <w:sz w:val="32"/>
          <w:szCs w:val="32"/>
        </w:rPr>
        <w:fldChar w:fldCharType="begin"/>
      </w:r>
      <w:r>
        <w:rPr>
          <w:rFonts w:asciiTheme="minorHAnsi" w:hAnsiTheme="minorHAnsi" w:cstheme="minorHAnsi"/>
          <w:b/>
          <w:bCs/>
          <w:sz w:val="32"/>
          <w:szCs w:val="32"/>
        </w:rPr>
        <w:instrText xml:space="preserve"> TOC \h \z \c "Figure" </w:instrText>
      </w:r>
      <w:r>
        <w:rPr>
          <w:rFonts w:asciiTheme="minorHAnsi" w:hAnsiTheme="minorHAnsi" w:cstheme="minorHAnsi"/>
          <w:b/>
          <w:bCs/>
          <w:sz w:val="32"/>
          <w:szCs w:val="32"/>
        </w:rPr>
        <w:fldChar w:fldCharType="separate"/>
      </w:r>
      <w:hyperlink w:anchor="_Toc187246517" w:history="1">
        <w:r w:rsidR="00EF66C4" w:rsidRPr="00486E35">
          <w:rPr>
            <w:rStyle w:val="Hyperlink"/>
            <w:noProof/>
          </w:rPr>
          <w:t>Figure 1. Example: Structure of relationships among the EMC critical monitoring questions, natural resources of concern, and the California Forest Practice Rules.</w:t>
        </w:r>
        <w:r w:rsidR="00EF66C4">
          <w:rPr>
            <w:noProof/>
            <w:webHidden/>
          </w:rPr>
          <w:tab/>
        </w:r>
        <w:r w:rsidR="00EF66C4">
          <w:rPr>
            <w:noProof/>
            <w:webHidden/>
          </w:rPr>
          <w:fldChar w:fldCharType="begin"/>
        </w:r>
        <w:r w:rsidR="00EF66C4">
          <w:rPr>
            <w:noProof/>
            <w:webHidden/>
          </w:rPr>
          <w:instrText xml:space="preserve"> PAGEREF _Toc187246517 \h </w:instrText>
        </w:r>
        <w:r w:rsidR="00EF66C4">
          <w:rPr>
            <w:noProof/>
            <w:webHidden/>
          </w:rPr>
        </w:r>
        <w:r w:rsidR="00EF66C4">
          <w:rPr>
            <w:noProof/>
            <w:webHidden/>
          </w:rPr>
          <w:fldChar w:fldCharType="separate"/>
        </w:r>
        <w:r w:rsidR="00EF66C4">
          <w:rPr>
            <w:noProof/>
            <w:webHidden/>
          </w:rPr>
          <w:t>4</w:t>
        </w:r>
        <w:r w:rsidR="00EF66C4">
          <w:rPr>
            <w:noProof/>
            <w:webHidden/>
          </w:rPr>
          <w:fldChar w:fldCharType="end"/>
        </w:r>
      </w:hyperlink>
    </w:p>
    <w:p w14:paraId="065669BE" w14:textId="1542E4A5" w:rsidR="00EF66C4" w:rsidRDefault="00EF66C4">
      <w:pPr>
        <w:pStyle w:val="TableofFigures"/>
        <w:tabs>
          <w:tab w:val="right" w:leader="dot" w:pos="9350"/>
        </w:tabs>
        <w:rPr>
          <w:rFonts w:asciiTheme="minorHAnsi" w:eastAsiaTheme="minorEastAsia" w:hAnsiTheme="minorHAnsi" w:cstheme="minorBidi"/>
          <w:noProof/>
          <w:color w:val="auto"/>
          <w:kern w:val="2"/>
          <w:sz w:val="24"/>
          <w:szCs w:val="24"/>
          <w:lang w:val="en-US"/>
          <w14:ligatures w14:val="standardContextual"/>
        </w:rPr>
      </w:pPr>
      <w:hyperlink w:anchor="_Toc187246518" w:history="1">
        <w:r w:rsidRPr="00486E35">
          <w:rPr>
            <w:rStyle w:val="Hyperlink"/>
            <w:noProof/>
          </w:rPr>
          <w:t>Figure 2. The Adaptive Management Framework using EMC-funded research to inform Board policy and regulations.</w:t>
        </w:r>
        <w:r>
          <w:rPr>
            <w:noProof/>
            <w:webHidden/>
          </w:rPr>
          <w:tab/>
        </w:r>
        <w:r>
          <w:rPr>
            <w:noProof/>
            <w:webHidden/>
          </w:rPr>
          <w:fldChar w:fldCharType="begin"/>
        </w:r>
        <w:r>
          <w:rPr>
            <w:noProof/>
            <w:webHidden/>
          </w:rPr>
          <w:instrText xml:space="preserve"> PAGEREF _Toc187246518 \h </w:instrText>
        </w:r>
        <w:r>
          <w:rPr>
            <w:noProof/>
            <w:webHidden/>
          </w:rPr>
        </w:r>
        <w:r>
          <w:rPr>
            <w:noProof/>
            <w:webHidden/>
          </w:rPr>
          <w:fldChar w:fldCharType="separate"/>
        </w:r>
        <w:r>
          <w:rPr>
            <w:noProof/>
            <w:webHidden/>
          </w:rPr>
          <w:t>5</w:t>
        </w:r>
        <w:r>
          <w:rPr>
            <w:noProof/>
            <w:webHidden/>
          </w:rPr>
          <w:fldChar w:fldCharType="end"/>
        </w:r>
      </w:hyperlink>
    </w:p>
    <w:p w14:paraId="3C233F24" w14:textId="7A4FBC10" w:rsidR="00EF66C4" w:rsidRDefault="00EF66C4">
      <w:pPr>
        <w:pStyle w:val="TableofFigures"/>
        <w:tabs>
          <w:tab w:val="right" w:leader="dot" w:pos="9350"/>
        </w:tabs>
        <w:rPr>
          <w:rFonts w:asciiTheme="minorHAnsi" w:eastAsiaTheme="minorEastAsia" w:hAnsiTheme="minorHAnsi" w:cstheme="minorBidi"/>
          <w:noProof/>
          <w:color w:val="auto"/>
          <w:kern w:val="2"/>
          <w:sz w:val="24"/>
          <w:szCs w:val="24"/>
          <w:lang w:val="en-US"/>
          <w14:ligatures w14:val="standardContextual"/>
        </w:rPr>
      </w:pPr>
      <w:hyperlink w:anchor="_Toc187246519" w:history="1">
        <w:r w:rsidRPr="00486E35">
          <w:rPr>
            <w:rStyle w:val="Hyperlink"/>
            <w:noProof/>
          </w:rPr>
          <w:t>Figure 3. EMC Project Solicitation, Submission, Selection, and Funding General Timeline.</w:t>
        </w:r>
        <w:r>
          <w:rPr>
            <w:noProof/>
            <w:webHidden/>
          </w:rPr>
          <w:tab/>
        </w:r>
        <w:r>
          <w:rPr>
            <w:noProof/>
            <w:webHidden/>
          </w:rPr>
          <w:fldChar w:fldCharType="begin"/>
        </w:r>
        <w:r>
          <w:rPr>
            <w:noProof/>
            <w:webHidden/>
          </w:rPr>
          <w:instrText xml:space="preserve"> PAGEREF _Toc187246519 \h </w:instrText>
        </w:r>
        <w:r>
          <w:rPr>
            <w:noProof/>
            <w:webHidden/>
          </w:rPr>
        </w:r>
        <w:r>
          <w:rPr>
            <w:noProof/>
            <w:webHidden/>
          </w:rPr>
          <w:fldChar w:fldCharType="separate"/>
        </w:r>
        <w:r>
          <w:rPr>
            <w:noProof/>
            <w:webHidden/>
          </w:rPr>
          <w:t>11</w:t>
        </w:r>
        <w:r>
          <w:rPr>
            <w:noProof/>
            <w:webHidden/>
          </w:rPr>
          <w:fldChar w:fldCharType="end"/>
        </w:r>
      </w:hyperlink>
    </w:p>
    <w:p w14:paraId="2F3A2CDC" w14:textId="0A00F06A" w:rsidR="00EF66C4" w:rsidRDefault="00EF66C4">
      <w:pPr>
        <w:pStyle w:val="TableofFigures"/>
        <w:tabs>
          <w:tab w:val="right" w:leader="dot" w:pos="9350"/>
        </w:tabs>
        <w:rPr>
          <w:rFonts w:asciiTheme="minorHAnsi" w:eastAsiaTheme="minorEastAsia" w:hAnsiTheme="minorHAnsi" w:cstheme="minorBidi"/>
          <w:noProof/>
          <w:color w:val="auto"/>
          <w:kern w:val="2"/>
          <w:sz w:val="24"/>
          <w:szCs w:val="24"/>
          <w:lang w:val="en-US"/>
          <w14:ligatures w14:val="standardContextual"/>
        </w:rPr>
      </w:pPr>
      <w:hyperlink w:anchor="_Toc187246520" w:history="1">
        <w:r w:rsidRPr="00486E35">
          <w:rPr>
            <w:rStyle w:val="Hyperlink"/>
            <w:noProof/>
          </w:rPr>
          <w:t>Figure 4. Evaluation Metrics for scoring proposed effectiveness monitoring projects.</w:t>
        </w:r>
        <w:r>
          <w:rPr>
            <w:noProof/>
            <w:webHidden/>
          </w:rPr>
          <w:tab/>
        </w:r>
        <w:r>
          <w:rPr>
            <w:noProof/>
            <w:webHidden/>
          </w:rPr>
          <w:fldChar w:fldCharType="begin"/>
        </w:r>
        <w:r>
          <w:rPr>
            <w:noProof/>
            <w:webHidden/>
          </w:rPr>
          <w:instrText xml:space="preserve"> PAGEREF _Toc187246520 \h </w:instrText>
        </w:r>
        <w:r>
          <w:rPr>
            <w:noProof/>
            <w:webHidden/>
          </w:rPr>
        </w:r>
        <w:r>
          <w:rPr>
            <w:noProof/>
            <w:webHidden/>
          </w:rPr>
          <w:fldChar w:fldCharType="separate"/>
        </w:r>
        <w:r>
          <w:rPr>
            <w:noProof/>
            <w:webHidden/>
          </w:rPr>
          <w:t>13</w:t>
        </w:r>
        <w:r>
          <w:rPr>
            <w:noProof/>
            <w:webHidden/>
          </w:rPr>
          <w:fldChar w:fldCharType="end"/>
        </w:r>
      </w:hyperlink>
    </w:p>
    <w:p w14:paraId="472D0770" w14:textId="65D7B329" w:rsidR="005C4695" w:rsidRDefault="00A8474A" w:rsidP="008C7FE5">
      <w:r>
        <w:rPr>
          <w:rFonts w:asciiTheme="minorHAnsi" w:hAnsiTheme="minorHAnsi" w:cstheme="minorHAnsi"/>
          <w:b/>
          <w:bCs/>
          <w:sz w:val="32"/>
          <w:szCs w:val="32"/>
        </w:rPr>
        <w:fldChar w:fldCharType="end"/>
      </w:r>
      <w:bookmarkEnd w:id="6"/>
      <w:r w:rsidR="005C4695">
        <w:br w:type="page"/>
      </w:r>
    </w:p>
    <w:p w14:paraId="7EDA697F" w14:textId="5AAA0274" w:rsidR="00BD1035" w:rsidRPr="00D43263" w:rsidRDefault="00BD1035" w:rsidP="004558F0">
      <w:pPr>
        <w:pStyle w:val="Heading1"/>
        <w:jc w:val="center"/>
      </w:pPr>
      <w:bookmarkStart w:id="8" w:name="_Toc190103994"/>
      <w:r w:rsidRPr="00D43263">
        <w:lastRenderedPageBreak/>
        <w:t>LIST OF ABBREVIATIONS</w:t>
      </w:r>
      <w:bookmarkEnd w:id="8"/>
    </w:p>
    <w:p w14:paraId="13B9A3EC" w14:textId="77777777" w:rsidR="00482559" w:rsidRDefault="00482559" w:rsidP="00015DCD">
      <w:pPr>
        <w:tabs>
          <w:tab w:val="left" w:pos="2160"/>
        </w:tabs>
        <w:spacing w:before="0"/>
        <w:contextualSpacing/>
      </w:pPr>
      <w:r>
        <w:t>AB</w:t>
      </w:r>
      <w:r>
        <w:tab/>
        <w:t>Assembly Bill</w:t>
      </w:r>
    </w:p>
    <w:p w14:paraId="6CF53C04" w14:textId="07138A9F" w:rsidR="00015DCD" w:rsidRPr="00B344A0" w:rsidRDefault="00015DCD" w:rsidP="00015DCD">
      <w:pPr>
        <w:tabs>
          <w:tab w:val="left" w:pos="2160"/>
        </w:tabs>
        <w:spacing w:before="0"/>
        <w:contextualSpacing/>
      </w:pPr>
      <w:r w:rsidRPr="00B344A0">
        <w:t>AM</w:t>
      </w:r>
      <w:r w:rsidRPr="00B344A0">
        <w:tab/>
        <w:t>Adaptive Management</w:t>
      </w:r>
    </w:p>
    <w:p w14:paraId="03CBDDF0" w14:textId="459D6288" w:rsidR="00BD1035" w:rsidRPr="00B344A0" w:rsidRDefault="00BD1035" w:rsidP="00D43263">
      <w:pPr>
        <w:tabs>
          <w:tab w:val="left" w:pos="2160"/>
        </w:tabs>
        <w:contextualSpacing/>
      </w:pPr>
      <w:r w:rsidRPr="00B344A0">
        <w:t>Board</w:t>
      </w:r>
      <w:r w:rsidR="009D1CC6" w:rsidRPr="00B344A0">
        <w:tab/>
      </w:r>
      <w:r w:rsidRPr="00B344A0">
        <w:t>California State Board of Forestry and Fire Protection</w:t>
      </w:r>
    </w:p>
    <w:p w14:paraId="14C27883" w14:textId="6FFCD700" w:rsidR="00BD1035" w:rsidRPr="00B344A0" w:rsidRDefault="00BD1035" w:rsidP="00D43263">
      <w:pPr>
        <w:tabs>
          <w:tab w:val="left" w:pos="2160"/>
        </w:tabs>
        <w:contextualSpacing/>
      </w:pPr>
      <w:r w:rsidRPr="00B344A0">
        <w:t>CAL FIRE</w:t>
      </w:r>
      <w:r w:rsidR="009D1CC6" w:rsidRPr="00B344A0">
        <w:tab/>
      </w:r>
      <w:r w:rsidRPr="00B344A0">
        <w:t xml:space="preserve">California </w:t>
      </w:r>
      <w:r w:rsidR="00D931B7">
        <w:t xml:space="preserve">State </w:t>
      </w:r>
      <w:r w:rsidRPr="00B344A0">
        <w:t>Department of Forestry and Fire Protection</w:t>
      </w:r>
    </w:p>
    <w:p w14:paraId="0395EE7E" w14:textId="1221C8D6" w:rsidR="00BD1035" w:rsidRPr="00B344A0" w:rsidRDefault="00BD1035" w:rsidP="00D43263">
      <w:pPr>
        <w:tabs>
          <w:tab w:val="left" w:pos="2160"/>
        </w:tabs>
        <w:contextualSpacing/>
      </w:pPr>
      <w:r w:rsidRPr="00B344A0">
        <w:t>CCR</w:t>
      </w:r>
      <w:r w:rsidR="009D1CC6" w:rsidRPr="00B344A0">
        <w:tab/>
      </w:r>
      <w:r w:rsidRPr="00B344A0">
        <w:t>California Code of Regulations</w:t>
      </w:r>
    </w:p>
    <w:p w14:paraId="222DA719" w14:textId="1CA80766" w:rsidR="00280066" w:rsidRPr="00B344A0" w:rsidRDefault="00280066" w:rsidP="00015DCD">
      <w:pPr>
        <w:tabs>
          <w:tab w:val="left" w:pos="2160"/>
        </w:tabs>
        <w:spacing w:before="0"/>
        <w:contextualSpacing/>
      </w:pPr>
      <w:r w:rsidRPr="00B344A0">
        <w:t>CEMR</w:t>
      </w:r>
      <w:r w:rsidRPr="00B344A0">
        <w:tab/>
        <w:t>Cooperative, Monitoring, Evaluation and Research Committee</w:t>
      </w:r>
    </w:p>
    <w:p w14:paraId="4B566D80" w14:textId="3B5AB710" w:rsidR="00015DCD" w:rsidRPr="00B344A0" w:rsidRDefault="00015DCD" w:rsidP="00015DCD">
      <w:pPr>
        <w:tabs>
          <w:tab w:val="left" w:pos="2160"/>
        </w:tabs>
        <w:spacing w:before="0"/>
        <w:contextualSpacing/>
      </w:pPr>
      <w:r w:rsidRPr="00B344A0">
        <w:t>CRA</w:t>
      </w:r>
      <w:r w:rsidRPr="00B344A0">
        <w:tab/>
      </w:r>
      <w:hyperlink r:id="rId21" w:history="1">
        <w:r w:rsidRPr="00B344A0">
          <w:rPr>
            <w:rStyle w:val="Hyperlink"/>
          </w:rPr>
          <w:t>Completed Research Assessment</w:t>
        </w:r>
      </w:hyperlink>
    </w:p>
    <w:p w14:paraId="60C0A16B" w14:textId="592C26D0" w:rsidR="00550787" w:rsidRPr="00B344A0" w:rsidRDefault="00550787" w:rsidP="00D43263">
      <w:pPr>
        <w:tabs>
          <w:tab w:val="left" w:pos="2160"/>
        </w:tabs>
        <w:contextualSpacing/>
      </w:pPr>
      <w:r w:rsidRPr="00B344A0">
        <w:t>CMQ</w:t>
      </w:r>
      <w:r w:rsidRPr="00B344A0">
        <w:tab/>
        <w:t>Critical Monitoring Question</w:t>
      </w:r>
    </w:p>
    <w:p w14:paraId="199B8820" w14:textId="3D4C8EE3" w:rsidR="00BD1035" w:rsidRPr="00B344A0" w:rsidRDefault="00BD1035" w:rsidP="00D43263">
      <w:pPr>
        <w:tabs>
          <w:tab w:val="left" w:pos="2160"/>
        </w:tabs>
        <w:contextualSpacing/>
      </w:pPr>
      <w:r w:rsidRPr="00B344A0">
        <w:t>EMC</w:t>
      </w:r>
      <w:r w:rsidR="009D1CC6" w:rsidRPr="00B344A0">
        <w:tab/>
      </w:r>
      <w:r w:rsidRPr="00B344A0">
        <w:t>Effectiveness Monitoring Committee</w:t>
      </w:r>
    </w:p>
    <w:p w14:paraId="7EC1E2AD" w14:textId="06FC31E9" w:rsidR="00770DB2" w:rsidRPr="00B344A0" w:rsidRDefault="00770DB2" w:rsidP="00D43263">
      <w:pPr>
        <w:tabs>
          <w:tab w:val="left" w:pos="2160"/>
        </w:tabs>
        <w:contextualSpacing/>
      </w:pPr>
      <w:r w:rsidRPr="00B344A0">
        <w:t>ESA</w:t>
      </w:r>
      <w:r w:rsidR="009D1CC6" w:rsidRPr="00B344A0">
        <w:tab/>
      </w:r>
      <w:r w:rsidRPr="00B344A0">
        <w:t>Endangered Species Act</w:t>
      </w:r>
    </w:p>
    <w:p w14:paraId="5B5BE952" w14:textId="4B1EDDD3" w:rsidR="006C59AB" w:rsidRPr="00B344A0" w:rsidRDefault="006C59AB" w:rsidP="00D43263">
      <w:pPr>
        <w:tabs>
          <w:tab w:val="left" w:pos="2160"/>
        </w:tabs>
        <w:contextualSpacing/>
      </w:pPr>
      <w:r w:rsidRPr="00B344A0">
        <w:t>FGC</w:t>
      </w:r>
      <w:r w:rsidR="009D1CC6" w:rsidRPr="00B344A0">
        <w:tab/>
      </w:r>
      <w:r w:rsidRPr="00B344A0">
        <w:t>Fish and Game Code</w:t>
      </w:r>
    </w:p>
    <w:p w14:paraId="3C5D7317" w14:textId="2F73B526" w:rsidR="00BD1035" w:rsidRPr="00B344A0" w:rsidRDefault="00BD1035" w:rsidP="00D43263">
      <w:pPr>
        <w:tabs>
          <w:tab w:val="left" w:pos="2160"/>
        </w:tabs>
        <w:contextualSpacing/>
      </w:pPr>
      <w:r w:rsidRPr="00B344A0">
        <w:t>FPA</w:t>
      </w:r>
      <w:r w:rsidR="009D1CC6" w:rsidRPr="00B344A0">
        <w:tab/>
      </w:r>
      <w:r w:rsidRPr="00B344A0">
        <w:t>Forest Practice Act</w:t>
      </w:r>
    </w:p>
    <w:p w14:paraId="210D89AB" w14:textId="676EF09C" w:rsidR="00260133" w:rsidRPr="00B344A0" w:rsidRDefault="00260133" w:rsidP="00D43263">
      <w:pPr>
        <w:tabs>
          <w:tab w:val="left" w:pos="2160"/>
        </w:tabs>
        <w:contextualSpacing/>
      </w:pPr>
      <w:r w:rsidRPr="00B344A0">
        <w:t>FPC</w:t>
      </w:r>
      <w:r w:rsidR="009D1CC6" w:rsidRPr="00B344A0">
        <w:tab/>
      </w:r>
      <w:r w:rsidRPr="00B344A0">
        <w:t>Board Forest Practice Committee</w:t>
      </w:r>
    </w:p>
    <w:p w14:paraId="61DCBE77" w14:textId="77777777" w:rsidR="00015DCD" w:rsidRPr="00B344A0" w:rsidRDefault="00015DCD" w:rsidP="00D43263">
      <w:pPr>
        <w:tabs>
          <w:tab w:val="left" w:pos="2160"/>
        </w:tabs>
        <w:contextualSpacing/>
      </w:pPr>
      <w:r w:rsidRPr="00B344A0">
        <w:t>FPP</w:t>
      </w:r>
      <w:r w:rsidRPr="00B344A0">
        <w:tab/>
        <w:t xml:space="preserve">Full Project Proposal </w:t>
      </w:r>
    </w:p>
    <w:p w14:paraId="681517EA" w14:textId="06A0CCC8" w:rsidR="00BD1035" w:rsidRPr="00B344A0" w:rsidRDefault="00BD1035" w:rsidP="00D43263">
      <w:pPr>
        <w:tabs>
          <w:tab w:val="left" w:pos="2160"/>
        </w:tabs>
        <w:contextualSpacing/>
      </w:pPr>
      <w:r w:rsidRPr="00B344A0">
        <w:t>FPRs</w:t>
      </w:r>
      <w:r w:rsidR="009D1CC6" w:rsidRPr="00B344A0">
        <w:tab/>
      </w:r>
      <w:r w:rsidRPr="00B344A0">
        <w:t xml:space="preserve">California Forest Practice Rules </w:t>
      </w:r>
    </w:p>
    <w:p w14:paraId="75A655EB" w14:textId="77777777" w:rsidR="00280066" w:rsidRPr="00B344A0" w:rsidRDefault="00280066" w:rsidP="00015DCD">
      <w:pPr>
        <w:tabs>
          <w:tab w:val="left" w:pos="2160"/>
        </w:tabs>
        <w:spacing w:before="0"/>
        <w:ind w:left="2160" w:hanging="2160"/>
        <w:contextualSpacing/>
      </w:pPr>
      <w:r w:rsidRPr="00B344A0">
        <w:t>FY</w:t>
      </w:r>
      <w:r w:rsidRPr="00B344A0">
        <w:tab/>
        <w:t>Fiscal Year</w:t>
      </w:r>
    </w:p>
    <w:p w14:paraId="2501B3D0" w14:textId="4544A623" w:rsidR="00015DCD" w:rsidRPr="00B344A0" w:rsidRDefault="00015DCD" w:rsidP="00015DCD">
      <w:pPr>
        <w:tabs>
          <w:tab w:val="left" w:pos="2160"/>
        </w:tabs>
        <w:spacing w:before="0"/>
        <w:ind w:left="2160" w:hanging="2160"/>
        <w:contextualSpacing/>
      </w:pPr>
      <w:r w:rsidRPr="00B344A0">
        <w:t>ICP</w:t>
      </w:r>
      <w:r w:rsidRPr="00B344A0">
        <w:tab/>
        <w:t>Initial Concept Proposal</w:t>
      </w:r>
    </w:p>
    <w:p w14:paraId="6686B7E6" w14:textId="70CB06B3" w:rsidR="00280066" w:rsidRPr="00B344A0" w:rsidRDefault="00280066" w:rsidP="00015DCD">
      <w:pPr>
        <w:spacing w:before="0"/>
        <w:ind w:left="2160" w:hanging="2160"/>
        <w:contextualSpacing/>
      </w:pPr>
      <w:r w:rsidRPr="00B344A0">
        <w:t>NGO</w:t>
      </w:r>
      <w:r w:rsidRPr="00B344A0">
        <w:tab/>
      </w:r>
      <w:r w:rsidRPr="00B344A0">
        <w:rPr>
          <w:sz w:val="23"/>
          <w:szCs w:val="23"/>
        </w:rPr>
        <w:t>Non-governmental Organization</w:t>
      </w:r>
      <w:r w:rsidRPr="00B344A0">
        <w:t xml:space="preserve"> </w:t>
      </w:r>
    </w:p>
    <w:p w14:paraId="17E49A19" w14:textId="0BF23923" w:rsidR="00015DCD" w:rsidRPr="00B344A0" w:rsidRDefault="00015DCD" w:rsidP="00015DCD">
      <w:pPr>
        <w:spacing w:before="0"/>
        <w:ind w:left="2160" w:hanging="2160"/>
        <w:contextualSpacing/>
      </w:pPr>
      <w:r w:rsidRPr="00B344A0">
        <w:t>PI</w:t>
      </w:r>
      <w:r w:rsidRPr="00B344A0">
        <w:tab/>
        <w:t>Principal Investigator</w:t>
      </w:r>
    </w:p>
    <w:p w14:paraId="6F7CE741" w14:textId="77777777" w:rsidR="00B50504" w:rsidRPr="00B344A0" w:rsidRDefault="00BD1035" w:rsidP="00A45694">
      <w:pPr>
        <w:tabs>
          <w:tab w:val="left" w:pos="2160"/>
        </w:tabs>
        <w:contextualSpacing/>
      </w:pPr>
      <w:r w:rsidRPr="00B344A0">
        <w:t>TRFR</w:t>
      </w:r>
      <w:r w:rsidR="009D1CC6" w:rsidRPr="00B344A0">
        <w:tab/>
      </w:r>
      <w:r w:rsidRPr="00B344A0">
        <w:t>Timber Regulation and Forest Restoration Program</w:t>
      </w:r>
    </w:p>
    <w:p w14:paraId="57AACFC2" w14:textId="09FC2B7F" w:rsidR="00126D60" w:rsidRPr="00677AB5" w:rsidRDefault="00B50504" w:rsidP="00A45694">
      <w:pPr>
        <w:tabs>
          <w:tab w:val="left" w:pos="2160"/>
        </w:tabs>
        <w:contextualSpacing/>
        <w:rPr>
          <w:b/>
          <w:bCs/>
        </w:rPr>
        <w:sectPr w:rsidR="00126D60" w:rsidRPr="00677AB5" w:rsidSect="00A83E14">
          <w:headerReference w:type="default" r:id="rId22"/>
          <w:footerReference w:type="default" r:id="rId23"/>
          <w:headerReference w:type="first" r:id="rId24"/>
          <w:footerReference w:type="first" r:id="rId25"/>
          <w:pgSz w:w="12240" w:h="15840" w:code="1"/>
          <w:pgMar w:top="1440" w:right="1440" w:bottom="1440" w:left="1440" w:header="864" w:footer="1008" w:gutter="0"/>
          <w:pgNumType w:fmt="lowerRoman" w:start="0"/>
          <w:cols w:space="720"/>
          <w:docGrid w:linePitch="299"/>
        </w:sectPr>
      </w:pPr>
      <w:r w:rsidRPr="00B344A0">
        <w:t>USC</w:t>
      </w:r>
      <w:r w:rsidRPr="00B344A0">
        <w:tab/>
        <w:t>United States Code</w:t>
      </w:r>
      <w:r w:rsidR="00BD1035" w:rsidRPr="00677AB5">
        <w:rPr>
          <w:b/>
          <w:bCs/>
        </w:rPr>
        <w:br w:type="page"/>
      </w:r>
    </w:p>
    <w:p w14:paraId="1F685CFE" w14:textId="6EC0166B" w:rsidR="009F4F1F" w:rsidRPr="00E67230" w:rsidRDefault="009F4F1F" w:rsidP="009F4F1F">
      <w:pPr>
        <w:pStyle w:val="Heading1"/>
        <w:ind w:left="720" w:hanging="720"/>
      </w:pPr>
      <w:bookmarkStart w:id="14" w:name="_Ref180765787"/>
      <w:bookmarkStart w:id="15" w:name="_Ref180765793"/>
      <w:bookmarkStart w:id="16" w:name="_Ref180765798"/>
      <w:bookmarkStart w:id="17" w:name="_Toc190103995"/>
      <w:bookmarkStart w:id="18" w:name="_Toc410805377"/>
      <w:bookmarkStart w:id="19" w:name="_Hlk114060694"/>
      <w:bookmarkEnd w:id="2"/>
      <w:bookmarkEnd w:id="3"/>
      <w:bookmarkEnd w:id="7"/>
      <w:r>
        <w:lastRenderedPageBreak/>
        <w:t xml:space="preserve">1.0 </w:t>
      </w:r>
      <w:r>
        <w:tab/>
      </w:r>
      <w:r w:rsidR="007C6F80">
        <w:rPr>
          <w:caps w:val="0"/>
        </w:rPr>
        <w:t>EMC BACKGROUND, OPERATIONS, AND REPORTING STRUCTURE</w:t>
      </w:r>
      <w:bookmarkEnd w:id="14"/>
      <w:bookmarkEnd w:id="15"/>
      <w:bookmarkEnd w:id="16"/>
      <w:bookmarkEnd w:id="17"/>
    </w:p>
    <w:p w14:paraId="259714F7" w14:textId="4373396B" w:rsidR="006A3DF5" w:rsidRDefault="006A3DF5" w:rsidP="003E5DAC">
      <w:bookmarkStart w:id="20" w:name="_Hlk520697934"/>
      <w:r w:rsidRPr="00600A06">
        <w:t>The California State Board of Forestry and Fire Protection (Board) formed the Effectiveness Monitoring Committee (EMC) in 2014 to develop and implement a monitoring program to provide a</w:t>
      </w:r>
      <w:r>
        <w:t xml:space="preserve">n </w:t>
      </w:r>
      <w:r w:rsidRPr="00600A06">
        <w:t>active feedback loop to policymakers, managers, agencies, and the public</w:t>
      </w:r>
      <w:r>
        <w:t xml:space="preserve"> as to the impact and effectiveness of state regulations in California’s timberland ecosystems, including </w:t>
      </w:r>
      <w:r w:rsidRPr="00600A06">
        <w:t>watershed and wildlife concerns. Effectiveness monitoring is necessary to assess whether management practices are achieving the</w:t>
      </w:r>
      <w:r>
        <w:t xml:space="preserve"> </w:t>
      </w:r>
      <w:r w:rsidRPr="00327B51">
        <w:t xml:space="preserve">resource goals and </w:t>
      </w:r>
      <w:r w:rsidRPr="00A107D0">
        <w:t>objectives set forth in the California Forest Practice Act (FPA) (</w:t>
      </w:r>
      <w:hyperlink r:id="rId26" w:history="1">
        <w:r w:rsidRPr="00D931B7">
          <w:rPr>
            <w:rStyle w:val="Hyperlink"/>
          </w:rPr>
          <w:t>Z’berg-Nejedly Forest Practice Act of 1973, California Public Resources Code [PRC] § 4511–4630.2</w:t>
        </w:r>
      </w:hyperlink>
      <w:r w:rsidR="009B3FCD" w:rsidRPr="00A107D0">
        <w:rPr>
          <w:rStyle w:val="FootnoteReference"/>
        </w:rPr>
        <w:footnoteReference w:id="2"/>
      </w:r>
      <w:r w:rsidRPr="00A107D0">
        <w:t xml:space="preserve"> and </w:t>
      </w:r>
      <w:hyperlink r:id="rId27" w:history="1">
        <w:r w:rsidRPr="00A107D0">
          <w:rPr>
            <w:rStyle w:val="Hyperlink"/>
          </w:rPr>
          <w:t>Forest Practice Rules</w:t>
        </w:r>
      </w:hyperlink>
      <w:r w:rsidRPr="00A107D0">
        <w:t xml:space="preserve"> (FPRs)</w:t>
      </w:r>
      <w:r w:rsidR="00A107D0">
        <w:rPr>
          <w:rStyle w:val="FootnoteReference"/>
        </w:rPr>
        <w:footnoteReference w:id="3"/>
      </w:r>
      <w:r w:rsidRPr="00A107D0">
        <w:t xml:space="preserve"> (CAL</w:t>
      </w:r>
      <w:r w:rsidR="0005196B">
        <w:t xml:space="preserve"> </w:t>
      </w:r>
      <w:r w:rsidRPr="00A107D0">
        <w:t xml:space="preserve">FIRE </w:t>
      </w:r>
      <w:r w:rsidR="009B3FCD" w:rsidRPr="00A107D0">
        <w:t>2024</w:t>
      </w:r>
      <w:r w:rsidRPr="00A107D0">
        <w:t xml:space="preserve">) and related natural resource protection statutes and laws, codes, and regulations (EMC </w:t>
      </w:r>
      <w:r w:rsidR="009B3FCD" w:rsidRPr="00A107D0">
        <w:t>2025</w:t>
      </w:r>
      <w:r w:rsidRPr="00A107D0">
        <w:t xml:space="preserve">, MacDonald et al. 1991), including the </w:t>
      </w:r>
      <w:hyperlink r:id="rId28" w:history="1">
        <w:r w:rsidR="009B3FCD" w:rsidRPr="00A107D0">
          <w:rPr>
            <w:rStyle w:val="Hyperlink"/>
          </w:rPr>
          <w:t>Fish and Game Code</w:t>
        </w:r>
      </w:hyperlink>
      <w:r w:rsidR="009B3FCD" w:rsidRPr="00A107D0">
        <w:t xml:space="preserve"> (FGC)</w:t>
      </w:r>
      <w:r w:rsidR="009B3FCD" w:rsidRPr="00A107D0">
        <w:rPr>
          <w:rStyle w:val="FootnoteReference"/>
        </w:rPr>
        <w:footnoteReference w:id="4"/>
      </w:r>
      <w:r w:rsidR="009B3FCD" w:rsidRPr="00A107D0">
        <w:t xml:space="preserve"> and </w:t>
      </w:r>
      <w:hyperlink r:id="rId29" w:history="1">
        <w:r w:rsidR="009B3FCD" w:rsidRPr="00A107D0">
          <w:rPr>
            <w:rStyle w:val="Hyperlink"/>
          </w:rPr>
          <w:t>California Endangered Species Act</w:t>
        </w:r>
      </w:hyperlink>
      <w:r w:rsidR="009B3FCD" w:rsidRPr="00A107D0">
        <w:t xml:space="preserve"> (ESA),</w:t>
      </w:r>
      <w:r w:rsidR="00D14EC6" w:rsidRPr="00A107D0">
        <w:rPr>
          <w:rStyle w:val="FootnoteReference"/>
        </w:rPr>
        <w:footnoteReference w:id="5"/>
      </w:r>
      <w:r w:rsidR="009B3FCD" w:rsidRPr="00A107D0">
        <w:t xml:space="preserve"> </w:t>
      </w:r>
      <w:hyperlink r:id="rId30" w:history="1">
        <w:r w:rsidRPr="00D931B7">
          <w:rPr>
            <w:rStyle w:val="Hyperlink"/>
          </w:rPr>
          <w:t>federal ESA</w:t>
        </w:r>
      </w:hyperlink>
      <w:r w:rsidR="00D14EC6" w:rsidRPr="00A107D0">
        <w:t xml:space="preserve"> (16 United States Code [USC] § 1531 et seq.)</w:t>
      </w:r>
      <w:r w:rsidRPr="00A107D0">
        <w:t>,</w:t>
      </w:r>
      <w:r w:rsidR="00D14EC6" w:rsidRPr="00A107D0">
        <w:rPr>
          <w:rStyle w:val="FootnoteReference"/>
        </w:rPr>
        <w:footnoteReference w:id="6"/>
      </w:r>
      <w:r w:rsidRPr="00A107D0">
        <w:t xml:space="preserve"> </w:t>
      </w:r>
      <w:hyperlink r:id="rId31" w:history="1">
        <w:r w:rsidRPr="00D931B7">
          <w:rPr>
            <w:rStyle w:val="Hyperlink"/>
          </w:rPr>
          <w:t>Porter-Cologne Water Quality Act</w:t>
        </w:r>
      </w:hyperlink>
      <w:r w:rsidRPr="00A107D0">
        <w:t>,</w:t>
      </w:r>
      <w:r w:rsidR="00D14EC6" w:rsidRPr="00A107D0">
        <w:rPr>
          <w:rStyle w:val="FootnoteReference"/>
        </w:rPr>
        <w:footnoteReference w:id="7"/>
      </w:r>
      <w:r w:rsidRPr="00A107D0">
        <w:t xml:space="preserve"> </w:t>
      </w:r>
      <w:r w:rsidR="009B3FCD" w:rsidRPr="00A107D0">
        <w:t xml:space="preserve">and </w:t>
      </w:r>
      <w:hyperlink r:id="rId32" w:history="1">
        <w:r w:rsidRPr="00D931B7">
          <w:rPr>
            <w:rStyle w:val="Hyperlink"/>
          </w:rPr>
          <w:t>federal Clean Water Act</w:t>
        </w:r>
      </w:hyperlink>
      <w:r w:rsidR="00D14EC6" w:rsidRPr="00A107D0">
        <w:t xml:space="preserve"> (33 U.S.C. Chapter 26)</w:t>
      </w:r>
      <w:r w:rsidRPr="00A107D0">
        <w:t>.</w:t>
      </w:r>
      <w:r w:rsidR="00A107D0" w:rsidRPr="00A107D0">
        <w:rPr>
          <w:rStyle w:val="FootnoteReference"/>
        </w:rPr>
        <w:footnoteReference w:id="8"/>
      </w:r>
      <w:r w:rsidRPr="00A107D0">
        <w:t xml:space="preserve"> Th</w:t>
      </w:r>
      <w:r>
        <w:t xml:space="preserve">e EMC collectively refers to these as the </w:t>
      </w:r>
      <w:r w:rsidR="00B344A0" w:rsidRPr="00482559">
        <w:rPr>
          <w:b/>
          <w:bCs/>
        </w:rPr>
        <w:t>‘</w:t>
      </w:r>
      <w:r>
        <w:rPr>
          <w:b/>
          <w:bCs/>
        </w:rPr>
        <w:t xml:space="preserve">FPRs and </w:t>
      </w:r>
      <w:r w:rsidRPr="005A30DB">
        <w:rPr>
          <w:b/>
          <w:bCs/>
        </w:rPr>
        <w:t xml:space="preserve">associated </w:t>
      </w:r>
      <w:r>
        <w:rPr>
          <w:b/>
          <w:bCs/>
        </w:rPr>
        <w:t>regulations</w:t>
      </w:r>
      <w:r w:rsidR="00B344A0">
        <w:rPr>
          <w:b/>
          <w:bCs/>
        </w:rPr>
        <w:t>’</w:t>
      </w:r>
      <w:r>
        <w:t xml:space="preserve"> and evaluates their effectiveness by utilizing research results stemming from EMC-supported research.</w:t>
      </w:r>
    </w:p>
    <w:p w14:paraId="7D09A559" w14:textId="5A07F43B" w:rsidR="006A3DF5" w:rsidRDefault="006A3DF5" w:rsidP="003E5DAC">
      <w:r w:rsidRPr="00327B51">
        <w:t xml:space="preserve">Effectiveness monitoring is </w:t>
      </w:r>
      <w:r w:rsidRPr="00600A06">
        <w:t xml:space="preserve">a key component of </w:t>
      </w:r>
      <w:r>
        <w:t>A</w:t>
      </w:r>
      <w:r w:rsidRPr="00600A06">
        <w:t xml:space="preserve">daptive </w:t>
      </w:r>
      <w:r>
        <w:t>M</w:t>
      </w:r>
      <w:r w:rsidRPr="00600A06">
        <w:t>anagement</w:t>
      </w:r>
      <w:r>
        <w:t xml:space="preserve"> (AM), and is </w:t>
      </w:r>
      <w:r w:rsidRPr="00327B51">
        <w:t>cr</w:t>
      </w:r>
      <w:r>
        <w:t xml:space="preserve">itical in determining </w:t>
      </w:r>
      <w:r w:rsidRPr="00327B51">
        <w:t>compl</w:t>
      </w:r>
      <w:r>
        <w:t>iance</w:t>
      </w:r>
      <w:r w:rsidRPr="00327B51">
        <w:t xml:space="preserve"> with the “ecological performance” reporting requirements outlined in </w:t>
      </w:r>
      <w:hyperlink r:id="rId33" w:history="1">
        <w:r w:rsidRPr="00AF37D4">
          <w:rPr>
            <w:rStyle w:val="Hyperlink"/>
          </w:rPr>
          <w:t>Assembly Bill (AB) 1492</w:t>
        </w:r>
      </w:hyperlink>
      <w:r>
        <w:t xml:space="preserve"> (</w:t>
      </w:r>
      <w:r>
        <w:rPr>
          <w:lang w:bidi="en-US"/>
        </w:rPr>
        <w:t>Forest Resource Management</w:t>
      </w:r>
      <w:r>
        <w:t xml:space="preserve"> 2012)</w:t>
      </w:r>
      <w:r w:rsidRPr="00327B51">
        <w:t>.</w:t>
      </w:r>
      <w:r>
        <w:t xml:space="preserve"> </w:t>
      </w:r>
      <w:r w:rsidRPr="00684763">
        <w:t xml:space="preserve">The </w:t>
      </w:r>
      <w:r>
        <w:t>Timber Regulation and Forest Restoration Fund (TRFR), which funds EMC-supported research projects,</w:t>
      </w:r>
      <w:r w:rsidRPr="00684763">
        <w:t xml:space="preserve"> is directed by AB 1492 to develop ecological performance measures for state and private forestland manag</w:t>
      </w:r>
      <w:r>
        <w:t>ement. Findings are presented in a formal AM process to inform the California Board of Forestry and Fire Protection (‘Board’) in future policy development. The AM process provides the basis for decision-making and facilitating adaptation to changing circumstances and unexpected outcomes in dynamic ecosystems.</w:t>
      </w:r>
    </w:p>
    <w:p w14:paraId="6892703D" w14:textId="349417F3" w:rsidR="003E5DAC" w:rsidRDefault="003E5DAC" w:rsidP="003E5DAC">
      <w:r>
        <w:t>T</w:t>
      </w:r>
      <w:r w:rsidRPr="002E1A70">
        <w:t xml:space="preserve">he </w:t>
      </w:r>
      <w:r>
        <w:t xml:space="preserve">EMC’s </w:t>
      </w:r>
      <w:hyperlink r:id="rId34" w:history="1">
        <w:r w:rsidRPr="003C7915">
          <w:rPr>
            <w:rStyle w:val="Hyperlink"/>
          </w:rPr>
          <w:t>Strategic Plan</w:t>
        </w:r>
      </w:hyperlink>
      <w:r>
        <w:t xml:space="preserve"> was first released in 2018</w:t>
      </w:r>
      <w:r w:rsidRPr="002E1A70">
        <w:t xml:space="preserve"> </w:t>
      </w:r>
      <w:r>
        <w:t>(</w:t>
      </w:r>
      <w:r w:rsidRPr="00373604">
        <w:t>EMC 2018</w:t>
      </w:r>
      <w:r>
        <w:t xml:space="preserve">) and </w:t>
      </w:r>
      <w:r w:rsidRPr="002E1A70">
        <w:t>documents</w:t>
      </w:r>
      <w:r>
        <w:t xml:space="preserve"> </w:t>
      </w:r>
      <w:r w:rsidRPr="002E1A70">
        <w:t xml:space="preserve">the </w:t>
      </w:r>
      <w:r>
        <w:t xml:space="preserve">AM framework utilized by the EMC and the Board to evaluate the impacts of the FPRs and associated regulations based on the results of EMC-funded scientific research, as well as the process to adapt rules and regulations to </w:t>
      </w:r>
      <w:r w:rsidRPr="00677AB5">
        <w:t xml:space="preserve">new information. The Strategic Plan describes the process for project solicitation, implementation, and evaluation, and is reviewed and updated approximately every three years and presented to the Board </w:t>
      </w:r>
      <w:r w:rsidRPr="00677AB5">
        <w:lastRenderedPageBreak/>
        <w:t xml:space="preserve">for approval. </w:t>
      </w:r>
      <w:r w:rsidR="00891104">
        <w:t xml:space="preserve">All past Strategic Plans are available on the EMC’s </w:t>
      </w:r>
      <w:hyperlink r:id="rId35" w:history="1">
        <w:r w:rsidR="00891104" w:rsidRPr="004B4DF3">
          <w:rPr>
            <w:rStyle w:val="Hyperlink"/>
            <w:iCs/>
          </w:rPr>
          <w:t>Document Archives webpage</w:t>
        </w:r>
      </w:hyperlink>
      <w:r w:rsidR="00891104" w:rsidRPr="00891104">
        <w:rPr>
          <w:iCs/>
        </w:rPr>
        <w:t>.</w:t>
      </w:r>
      <w:r w:rsidR="00891104" w:rsidRPr="00891104">
        <w:rPr>
          <w:iCs/>
          <w:vertAlign w:val="superscript"/>
        </w:rPr>
        <w:footnoteReference w:id="9"/>
      </w:r>
      <w:r w:rsidR="00891104" w:rsidRPr="00891104">
        <w:rPr>
          <w:iCs/>
        </w:rPr>
        <w:t xml:space="preserve"> </w:t>
      </w:r>
      <w:r w:rsidRPr="00677AB5">
        <w:t xml:space="preserve">This </w:t>
      </w:r>
      <w:bookmarkStart w:id="21" w:name="_Hlk114587363"/>
      <w:r w:rsidR="00891104" w:rsidRPr="00677AB5">
        <w:t>202</w:t>
      </w:r>
      <w:r w:rsidR="00891104">
        <w:t>5</w:t>
      </w:r>
      <w:r w:rsidR="00891104" w:rsidRPr="00677AB5">
        <w:t xml:space="preserve"> </w:t>
      </w:r>
      <w:r w:rsidRPr="00677AB5">
        <w:t xml:space="preserve">Strategic Plan </w:t>
      </w:r>
      <w:bookmarkEnd w:id="21"/>
      <w:r w:rsidRPr="00677AB5">
        <w:t>has</w:t>
      </w:r>
      <w:r>
        <w:t xml:space="preserve"> been updated to clarify and simplify language and include newly adopted procedures approved by the Board. </w:t>
      </w:r>
    </w:p>
    <w:p w14:paraId="54E8D5DC" w14:textId="69C7982E" w:rsidR="003E5DAC" w:rsidRDefault="003E5DAC" w:rsidP="003E5DAC">
      <w:r>
        <w:t xml:space="preserve">Companion documents that should be consulted along with the </w:t>
      </w:r>
      <w:r w:rsidRPr="004558F0">
        <w:t>Strategic Plan</w:t>
      </w:r>
      <w:r>
        <w:t xml:space="preserve"> include: </w:t>
      </w:r>
    </w:p>
    <w:p w14:paraId="182329D1" w14:textId="2BB33792" w:rsidR="007A619F" w:rsidRDefault="007A619F" w:rsidP="007A619F">
      <w:pPr>
        <w:pStyle w:val="ListParagraph"/>
        <w:numPr>
          <w:ilvl w:val="0"/>
          <w:numId w:val="62"/>
        </w:numPr>
        <w:contextualSpacing w:val="0"/>
      </w:pPr>
      <w:r w:rsidRPr="00AF306D">
        <w:rPr>
          <w:b/>
          <w:bCs/>
        </w:rPr>
        <w:t>EMC Charter</w:t>
      </w:r>
      <w:r>
        <w:t>:</w:t>
      </w:r>
      <w:r w:rsidRPr="0087286A">
        <w:t xml:space="preserve"> The </w:t>
      </w:r>
      <w:hyperlink r:id="rId36" w:history="1">
        <w:r w:rsidRPr="00BF1665">
          <w:rPr>
            <w:rStyle w:val="Hyperlink"/>
          </w:rPr>
          <w:t>Board-approved Charter</w:t>
        </w:r>
      </w:hyperlink>
      <w:r w:rsidRPr="00AF306D">
        <w:t xml:space="preserve"> </w:t>
      </w:r>
      <w:r>
        <w:t xml:space="preserve">(EMC </w:t>
      </w:r>
      <w:r w:rsidR="00F2631D">
        <w:t>2024b</w:t>
      </w:r>
      <w:r>
        <w:t xml:space="preserve">) </w:t>
      </w:r>
      <w:r w:rsidRPr="0087286A">
        <w:t xml:space="preserve">directs the EMC to implement a collaborative, transparent, and science-based monitoring effort. The </w:t>
      </w:r>
      <w:r w:rsidRPr="004558F0">
        <w:t>Charter</w:t>
      </w:r>
      <w:r w:rsidRPr="00D36B1B">
        <w:t xml:space="preserve"> </w:t>
      </w:r>
      <w:r w:rsidRPr="0087286A">
        <w:t xml:space="preserve">communicates the goals and objectives of the EMC; describes the membership and structure of the committee; and details meeting organization, rules of conduct, and how the committee acts and communicates with the Board. </w:t>
      </w:r>
      <w:hyperlink r:id="rId37" w:history="1">
        <w:r w:rsidRPr="00D36B1B">
          <w:rPr>
            <w:rStyle w:val="Hyperlink"/>
          </w:rPr>
          <w:t>EMC members</w:t>
        </w:r>
      </w:hyperlink>
      <w:r w:rsidRPr="0087286A">
        <w:t xml:space="preserve"> </w:t>
      </w:r>
      <w:r>
        <w:t xml:space="preserve">(EMC </w:t>
      </w:r>
      <w:r w:rsidR="00A96D23">
        <w:t>2024</w:t>
      </w:r>
      <w:r w:rsidR="002A30B4">
        <w:t>c</w:t>
      </w:r>
      <w:r>
        <w:t xml:space="preserve">) </w:t>
      </w:r>
      <w:r w:rsidRPr="0087286A">
        <w:t xml:space="preserve">represent a wide range of natural resource expertise from academia, state and federal agencies, private and state forestland owners, and the public. Expertise includes forest management and ecology, hydrology, geology, aquatic ecology, fisheries, wildlife management, and resource monitoring and sampling. </w:t>
      </w:r>
    </w:p>
    <w:p w14:paraId="7A2D823A" w14:textId="156C37AF" w:rsidR="007A619F" w:rsidRPr="007A619F" w:rsidRDefault="007A619F" w:rsidP="007A619F">
      <w:pPr>
        <w:pStyle w:val="ListParagraph"/>
        <w:numPr>
          <w:ilvl w:val="0"/>
          <w:numId w:val="62"/>
        </w:numPr>
        <w:contextualSpacing w:val="0"/>
      </w:pPr>
      <w:r w:rsidRPr="00677AB5">
        <w:rPr>
          <w:b/>
          <w:bCs/>
        </w:rPr>
        <w:t>EMC Research Themes and Critical Monitoring Questions</w:t>
      </w:r>
      <w:r w:rsidRPr="00677AB5">
        <w:t xml:space="preserve">: First drafted as part of the </w:t>
      </w:r>
      <w:hyperlink r:id="rId38" w:history="1">
        <w:r w:rsidR="00891104" w:rsidRPr="003C7915">
          <w:rPr>
            <w:rStyle w:val="Hyperlink"/>
          </w:rPr>
          <w:t>Strategic Plan</w:t>
        </w:r>
      </w:hyperlink>
      <w:r w:rsidRPr="00677AB5">
        <w:t xml:space="preserve"> in 2018 (EMC 2018) and updated </w:t>
      </w:r>
      <w:r w:rsidR="00677AB5" w:rsidRPr="00677AB5">
        <w:t>annually as needed</w:t>
      </w:r>
      <w:r w:rsidRPr="00677AB5">
        <w:t xml:space="preserve">, the EMC and the Board adopted a suite of Critical Monitoring Questions (CMQs) based on input from a variety of stakeholders and organized them into 11 Research Themes. The goal of the EMC is to develop a process-based understanding of the effectiveness of FPRs and associated regulations in maintaining and enhancing forest ecosystem function, water quality, and aquatic and wildlife habitats. The EMC uses the most recently established </w:t>
      </w:r>
      <w:hyperlink r:id="rId39" w:history="1">
        <w:r w:rsidRPr="004B4DF3">
          <w:rPr>
            <w:rStyle w:val="Hyperlink"/>
          </w:rPr>
          <w:t>Research Themes and CMQs</w:t>
        </w:r>
      </w:hyperlink>
      <w:r w:rsidR="00891104">
        <w:t xml:space="preserve"> (EMC 2024</w:t>
      </w:r>
      <w:r w:rsidR="00F2631D">
        <w:t>f</w:t>
      </w:r>
      <w:r w:rsidR="00891104">
        <w:t>)—which is now a stand-alone document</w:t>
      </w:r>
      <w:bookmarkStart w:id="22" w:name="_Hlk187246687"/>
      <w:r w:rsidR="00EF66C4">
        <w:t xml:space="preserve"> including 12 Research Themes</w:t>
      </w:r>
      <w:bookmarkEnd w:id="22"/>
      <w:r w:rsidR="00891104">
        <w:t>—</w:t>
      </w:r>
      <w:r w:rsidR="00891104" w:rsidRPr="004B5054">
        <w:t>as</w:t>
      </w:r>
      <w:r w:rsidR="00891104">
        <w:t xml:space="preserve"> </w:t>
      </w:r>
      <w:r w:rsidRPr="004B5054">
        <w:t>guidance to</w:t>
      </w:r>
      <w:r>
        <w:t xml:space="preserve"> the EMC itself to</w:t>
      </w:r>
      <w:r w:rsidRPr="004B5054">
        <w:t xml:space="preserve"> solicit and evaluate</w:t>
      </w:r>
      <w:r>
        <w:t xml:space="preserve"> prospective</w:t>
      </w:r>
      <w:r w:rsidRPr="004B5054">
        <w:t xml:space="preserve"> effectiveness monitoring projects for funding support</w:t>
      </w:r>
      <w:r w:rsidR="00891104">
        <w:t>, and to prospective grantees to guide development of research proposals</w:t>
      </w:r>
      <w:r w:rsidRPr="004B5054">
        <w:t>.</w:t>
      </w:r>
    </w:p>
    <w:p w14:paraId="54CC38F9" w14:textId="2D977B45" w:rsidR="009F4F1F" w:rsidRPr="00B03354" w:rsidRDefault="007A619F" w:rsidP="007A619F">
      <w:pPr>
        <w:pStyle w:val="ListParagraph"/>
        <w:numPr>
          <w:ilvl w:val="0"/>
          <w:numId w:val="62"/>
        </w:numPr>
        <w:contextualSpacing w:val="0"/>
      </w:pPr>
      <w:r w:rsidRPr="00043939">
        <w:rPr>
          <w:b/>
          <w:bCs/>
        </w:rPr>
        <w:t>EMC Annual Report and Work Plan</w:t>
      </w:r>
      <w:r w:rsidRPr="000E015E">
        <w:rPr>
          <w:b/>
          <w:bCs/>
        </w:rPr>
        <w:t xml:space="preserve">: </w:t>
      </w:r>
      <w:r>
        <w:t xml:space="preserve">Updated annually, the </w:t>
      </w:r>
      <w:r w:rsidR="000B55C4">
        <w:t xml:space="preserve">EMC’s </w:t>
      </w:r>
      <w:hyperlink r:id="rId40" w:history="1">
        <w:r>
          <w:rPr>
            <w:rStyle w:val="Hyperlink"/>
          </w:rPr>
          <w:t>Annual Report and Work Plan</w:t>
        </w:r>
      </w:hyperlink>
      <w:r>
        <w:t xml:space="preserve"> documents EMC </w:t>
      </w:r>
      <w:r w:rsidRPr="00600A06">
        <w:t xml:space="preserve">accomplishments, changes </w:t>
      </w:r>
      <w:r>
        <w:t xml:space="preserve">to EMC </w:t>
      </w:r>
      <w:r w:rsidRPr="00600A06">
        <w:t>membership, project selection process</w:t>
      </w:r>
      <w:r>
        <w:t>es</w:t>
      </w:r>
      <w:r w:rsidRPr="00600A06">
        <w:t xml:space="preserve"> for the year, and the status of </w:t>
      </w:r>
      <w:r>
        <w:t xml:space="preserve">active EMC-supported </w:t>
      </w:r>
      <w:r w:rsidRPr="00600A06">
        <w:t>monitoring projects</w:t>
      </w:r>
      <w:r w:rsidR="00373604">
        <w:t xml:space="preserve"> (see most recent: </w:t>
      </w:r>
      <w:r w:rsidR="004B4DF3">
        <w:t>EMC 2024</w:t>
      </w:r>
      <w:r w:rsidR="00373604">
        <w:t>a)</w:t>
      </w:r>
      <w:r w:rsidRPr="00600A06">
        <w:t>.</w:t>
      </w:r>
      <w:r>
        <w:t xml:space="preserve"> </w:t>
      </w:r>
      <w:r w:rsidR="009F4F1F" w:rsidRPr="00B03354">
        <w:t>The annual allocation from the TRFR fund to the EMC for funding of monitoring research is detailed in the EMC Annual Report and Workplan.</w:t>
      </w:r>
      <w:r w:rsidR="009F4F1F" w:rsidRPr="00B03354">
        <w:rPr>
          <w:rFonts w:cs="Calibri"/>
        </w:rPr>
        <w:t xml:space="preserve"> Additionally, the EMC </w:t>
      </w:r>
      <w:r w:rsidR="00891104">
        <w:rPr>
          <w:rFonts w:cs="Calibri"/>
        </w:rPr>
        <w:t xml:space="preserve">annually solicits and </w:t>
      </w:r>
      <w:r w:rsidR="009F4F1F" w:rsidRPr="00B03354">
        <w:rPr>
          <w:rFonts w:cs="Calibri"/>
        </w:rPr>
        <w:t xml:space="preserve">receives priorities from </w:t>
      </w:r>
      <w:bookmarkStart w:id="23" w:name="_Hlk114060600"/>
      <w:r w:rsidR="009F4F1F" w:rsidRPr="00B03354">
        <w:rPr>
          <w:rFonts w:cs="Calibri"/>
        </w:rPr>
        <w:t xml:space="preserve">Boards, Departments, and Agencies </w:t>
      </w:r>
      <w:bookmarkEnd w:id="23"/>
      <w:r w:rsidR="009F4F1F" w:rsidRPr="00B03354">
        <w:rPr>
          <w:rFonts w:cs="Calibri"/>
        </w:rPr>
        <w:t>that are incorporated into its annual priorities</w:t>
      </w:r>
      <w:r w:rsidR="009F4F1F" w:rsidRPr="00B03354">
        <w:rPr>
          <w:iCs/>
        </w:rPr>
        <w:t>.</w:t>
      </w:r>
      <w:r w:rsidR="00A96D23">
        <w:rPr>
          <w:iCs/>
        </w:rPr>
        <w:t xml:space="preserve"> </w:t>
      </w:r>
      <w:bookmarkStart w:id="24" w:name="_Hlk180764986"/>
    </w:p>
    <w:bookmarkEnd w:id="24"/>
    <w:p w14:paraId="11B5D25F" w14:textId="4D1D5E27" w:rsidR="00891104" w:rsidRDefault="00891104" w:rsidP="00677AB5">
      <w:r>
        <w:t>Past versions of the reports described above are</w:t>
      </w:r>
      <w:r w:rsidRPr="00891104">
        <w:rPr>
          <w:iCs/>
        </w:rPr>
        <w:t xml:space="preserve"> </w:t>
      </w:r>
      <w:r>
        <w:rPr>
          <w:iCs/>
        </w:rPr>
        <w:t xml:space="preserve">available on the EMC’s </w:t>
      </w:r>
      <w:hyperlink r:id="rId41" w:history="1">
        <w:r w:rsidRPr="004B4DF3">
          <w:rPr>
            <w:rStyle w:val="Hyperlink"/>
            <w:iCs/>
          </w:rPr>
          <w:t>Document Archives webpage</w:t>
        </w:r>
      </w:hyperlink>
      <w:r>
        <w:rPr>
          <w:iCs/>
        </w:rPr>
        <w:t>.</w:t>
      </w:r>
      <w:r>
        <w:rPr>
          <w:rStyle w:val="FootnoteReference"/>
          <w:iCs/>
        </w:rPr>
        <w:footnoteReference w:id="10"/>
      </w:r>
    </w:p>
    <w:p w14:paraId="39B27E07" w14:textId="1A361935" w:rsidR="009F4F1F" w:rsidRDefault="00D5017F" w:rsidP="00677AB5">
      <w:r w:rsidRPr="00D5017F">
        <w:t>The approach described herein</w:t>
      </w:r>
      <w:r>
        <w:t xml:space="preserve"> </w:t>
      </w:r>
      <w:r w:rsidR="009F4F1F" w:rsidRPr="00EE4FE9">
        <w:t xml:space="preserve">is a necessary component of </w:t>
      </w:r>
      <w:r w:rsidR="009F4F1F">
        <w:t>AM</w:t>
      </w:r>
      <w:r w:rsidR="007C6F80">
        <w:t xml:space="preserve">. </w:t>
      </w:r>
      <w:r w:rsidR="009F4F1F" w:rsidRPr="00327B51">
        <w:t xml:space="preserve">Section </w:t>
      </w:r>
      <w:r w:rsidR="004B4DF3">
        <w:fldChar w:fldCharType="begin"/>
      </w:r>
      <w:r w:rsidR="004B4DF3">
        <w:instrText xml:space="preserve"> REF _Ref180765798 \h </w:instrText>
      </w:r>
      <w:r w:rsidR="004B4DF3">
        <w:fldChar w:fldCharType="separate"/>
      </w:r>
      <w:r w:rsidR="004B4DF3">
        <w:t>1.0 (EMC Background, Operations, and Reporting Structure</w:t>
      </w:r>
      <w:r w:rsidR="004B4DF3">
        <w:fldChar w:fldCharType="end"/>
      </w:r>
      <w:r w:rsidR="004B4DF3">
        <w:t>)</w:t>
      </w:r>
      <w:r w:rsidR="009F4F1F" w:rsidRPr="00327B51">
        <w:t xml:space="preserve"> of </w:t>
      </w:r>
      <w:r w:rsidR="004B4DF3" w:rsidRPr="00327B51">
        <w:t>th</w:t>
      </w:r>
      <w:r w:rsidR="004B4DF3">
        <w:t>is</w:t>
      </w:r>
      <w:r w:rsidR="004B4DF3" w:rsidRPr="00327B51">
        <w:t xml:space="preserve"> </w:t>
      </w:r>
      <w:r w:rsidR="009F4F1F" w:rsidRPr="00327B51">
        <w:t xml:space="preserve">document provides a brief background of the </w:t>
      </w:r>
      <w:r w:rsidR="009F4F1F">
        <w:t xml:space="preserve">EMC. </w:t>
      </w:r>
      <w:r w:rsidR="009F4F1F" w:rsidRPr="00327B51">
        <w:t xml:space="preserve">Section </w:t>
      </w:r>
      <w:r w:rsidR="004B4DF3">
        <w:fldChar w:fldCharType="begin"/>
      </w:r>
      <w:r w:rsidR="004B4DF3">
        <w:instrText xml:space="preserve"> REF _Ref180765839 \h </w:instrText>
      </w:r>
      <w:r w:rsidR="004B4DF3">
        <w:fldChar w:fldCharType="separate"/>
      </w:r>
      <w:r w:rsidR="004B4DF3">
        <w:t>2.0 (E</w:t>
      </w:r>
      <w:r w:rsidR="004B4DF3" w:rsidRPr="009044CB">
        <w:t xml:space="preserve">MC </w:t>
      </w:r>
      <w:r w:rsidR="004B4DF3">
        <w:t>Strategic Plan Road Map)</w:t>
      </w:r>
      <w:r w:rsidR="004B4DF3">
        <w:fldChar w:fldCharType="end"/>
      </w:r>
      <w:r w:rsidR="009F4F1F" w:rsidRPr="00327B51">
        <w:t xml:space="preserve"> describes the </w:t>
      </w:r>
      <w:r w:rsidR="009F4F1F">
        <w:t>S</w:t>
      </w:r>
      <w:r w:rsidR="009F4F1F" w:rsidRPr="00327B51">
        <w:t xml:space="preserve">trategic </w:t>
      </w:r>
      <w:r w:rsidR="009F4F1F">
        <w:t>P</w:t>
      </w:r>
      <w:r w:rsidR="009F4F1F" w:rsidRPr="00327B51">
        <w:t xml:space="preserve">lan </w:t>
      </w:r>
      <w:r w:rsidR="009F4F1F">
        <w:t>“</w:t>
      </w:r>
      <w:r w:rsidR="009F4F1F" w:rsidRPr="00327B51">
        <w:t>road map</w:t>
      </w:r>
      <w:r w:rsidR="009F4F1F">
        <w:t>”</w:t>
      </w:r>
      <w:r w:rsidR="007C6F80">
        <w:t xml:space="preserve"> as described in the Charter,</w:t>
      </w:r>
      <w:r w:rsidR="009F4F1F" w:rsidRPr="00327B51">
        <w:t xml:space="preserve"> the development of </w:t>
      </w:r>
      <w:r w:rsidR="007C6F80">
        <w:t xml:space="preserve">CMQs </w:t>
      </w:r>
      <w:r w:rsidR="009F4F1F">
        <w:t>and associated research themes</w:t>
      </w:r>
      <w:r w:rsidR="007C6F80">
        <w:t>,</w:t>
      </w:r>
      <w:r w:rsidR="009F4F1F" w:rsidRPr="00327B51">
        <w:t xml:space="preserve"> </w:t>
      </w:r>
      <w:r w:rsidR="009F4F1F">
        <w:t xml:space="preserve">and </w:t>
      </w:r>
      <w:r w:rsidR="009F4F1F" w:rsidRPr="00327B51">
        <w:t xml:space="preserve">the EMC and </w:t>
      </w:r>
      <w:r w:rsidR="009F4F1F">
        <w:t xml:space="preserve">the </w:t>
      </w:r>
      <w:r w:rsidR="009F4F1F" w:rsidRPr="00327B51">
        <w:t>Board</w:t>
      </w:r>
      <w:r w:rsidR="009F4F1F">
        <w:t xml:space="preserve">’s </w:t>
      </w:r>
      <w:r w:rsidR="009F4F1F" w:rsidRPr="00327B51">
        <w:t>role</w:t>
      </w:r>
      <w:r w:rsidR="009F4F1F">
        <w:t>s</w:t>
      </w:r>
      <w:r w:rsidR="009F4F1F" w:rsidRPr="00327B51">
        <w:t xml:space="preserve"> in </w:t>
      </w:r>
      <w:r w:rsidR="009F4F1F">
        <w:t>the AM</w:t>
      </w:r>
      <w:r w:rsidR="009F4F1F" w:rsidRPr="00327B51">
        <w:t xml:space="preserve"> </w:t>
      </w:r>
      <w:r w:rsidR="009F4F1F">
        <w:t>process</w:t>
      </w:r>
      <w:r w:rsidR="009F4F1F" w:rsidRPr="00327B51">
        <w:t xml:space="preserve">. Section </w:t>
      </w:r>
      <w:r w:rsidR="004B4DF3">
        <w:fldChar w:fldCharType="begin"/>
      </w:r>
      <w:r w:rsidR="004B4DF3">
        <w:instrText xml:space="preserve"> REF _Ref98425872 \h </w:instrText>
      </w:r>
      <w:r w:rsidR="004B4DF3">
        <w:fldChar w:fldCharType="separate"/>
      </w:r>
      <w:r w:rsidR="004B4DF3">
        <w:t>3.0 (Guidelines for EMC-Funded Research</w:t>
      </w:r>
      <w:r w:rsidR="004B4DF3">
        <w:fldChar w:fldCharType="end"/>
      </w:r>
      <w:r w:rsidR="004B4DF3">
        <w:t>)</w:t>
      </w:r>
      <w:r w:rsidR="009F4F1F" w:rsidRPr="00327B51">
        <w:t xml:space="preserve"> </w:t>
      </w:r>
      <w:r w:rsidR="009F4F1F">
        <w:t>provides</w:t>
      </w:r>
      <w:r w:rsidR="009F4F1F" w:rsidRPr="00327B51">
        <w:t xml:space="preserve"> </w:t>
      </w:r>
      <w:r w:rsidR="009F4F1F">
        <w:t>guidelines for development of EMC-</w:t>
      </w:r>
      <w:r w:rsidR="007C6F80">
        <w:t xml:space="preserve">supported </w:t>
      </w:r>
      <w:r w:rsidR="009F4F1F">
        <w:t xml:space="preserve">research, </w:t>
      </w:r>
      <w:r w:rsidR="009F4F1F" w:rsidRPr="00327B51">
        <w:t xml:space="preserve">such as considerations </w:t>
      </w:r>
      <w:r w:rsidR="009F4F1F">
        <w:t xml:space="preserve">of scale in </w:t>
      </w:r>
      <w:r w:rsidR="009F4F1F" w:rsidRPr="00327B51">
        <w:t>study design</w:t>
      </w:r>
      <w:r w:rsidR="009F4F1F">
        <w:t xml:space="preserve">, and how project results are </w:t>
      </w:r>
      <w:r w:rsidR="009F4F1F">
        <w:lastRenderedPageBreak/>
        <w:t xml:space="preserve">utilized in the AM feedback loop to inform policy development. Section </w:t>
      </w:r>
      <w:r w:rsidR="00C20787">
        <w:fldChar w:fldCharType="begin"/>
      </w:r>
      <w:r w:rsidR="00C20787">
        <w:instrText xml:space="preserve"> REF _Ref180766186 \h </w:instrText>
      </w:r>
      <w:r w:rsidR="00C20787">
        <w:fldChar w:fldCharType="separate"/>
      </w:r>
      <w:r w:rsidR="00C20787">
        <w:t>4</w:t>
      </w:r>
      <w:r w:rsidR="00C20787" w:rsidRPr="00995682">
        <w:t>.0</w:t>
      </w:r>
      <w:r w:rsidR="00C20787">
        <w:t xml:space="preserve"> (EMC </w:t>
      </w:r>
      <w:r w:rsidR="00C20787" w:rsidRPr="00995682">
        <w:t xml:space="preserve">Project Development </w:t>
      </w:r>
      <w:r w:rsidR="00C20787">
        <w:t>a</w:t>
      </w:r>
      <w:r w:rsidR="00C20787" w:rsidRPr="00995682">
        <w:t>nd Management</w:t>
      </w:r>
      <w:r w:rsidR="00C20787">
        <w:fldChar w:fldCharType="end"/>
      </w:r>
      <w:r w:rsidR="00C20787">
        <w:t xml:space="preserve">) </w:t>
      </w:r>
      <w:r w:rsidR="009F4F1F">
        <w:t>provides a very brief description of the process utilized by the EMC to solicit, assess, and fund monitoring research projects, and describes expected outcomes of EMC-funded research, including general project deliverables.</w:t>
      </w:r>
    </w:p>
    <w:p w14:paraId="231DCF58" w14:textId="0A542727" w:rsidR="009F4F1F" w:rsidRDefault="009F4F1F" w:rsidP="009F4F1F">
      <w:r w:rsidRPr="00600A06">
        <w:t xml:space="preserve">The EMC </w:t>
      </w:r>
      <w:r w:rsidR="008E5919">
        <w:t xml:space="preserve">achieves its goals as outlined in the </w:t>
      </w:r>
      <w:hyperlink r:id="rId42" w:history="1">
        <w:r w:rsidR="00EF66C4" w:rsidRPr="00897669">
          <w:rPr>
            <w:rStyle w:val="Hyperlink"/>
          </w:rPr>
          <w:t>Board-approved Charter</w:t>
        </w:r>
      </w:hyperlink>
      <w:r w:rsidR="00EF66C4">
        <w:t xml:space="preserve"> </w:t>
      </w:r>
      <w:r w:rsidR="008E5919">
        <w:t xml:space="preserve">(EMC </w:t>
      </w:r>
      <w:r w:rsidR="004B4DF3">
        <w:t>202</w:t>
      </w:r>
      <w:r w:rsidR="002A30B4">
        <w:t>4b</w:t>
      </w:r>
      <w:r w:rsidR="008E5919">
        <w:t xml:space="preserve">) and </w:t>
      </w:r>
      <w:r w:rsidR="005E7F6B">
        <w:t xml:space="preserve">this </w:t>
      </w:r>
      <w:r w:rsidR="008E5919">
        <w:t>Strategic Plan by taking the following actions</w:t>
      </w:r>
      <w:r w:rsidRPr="00600A06">
        <w:t>:</w:t>
      </w:r>
    </w:p>
    <w:p w14:paraId="50804470" w14:textId="070F862D" w:rsidR="009F4F1F" w:rsidRPr="009F4F1F" w:rsidRDefault="00C20787" w:rsidP="009F4F1F">
      <w:pPr>
        <w:pStyle w:val="ListParagraph"/>
        <w:numPr>
          <w:ilvl w:val="0"/>
          <w:numId w:val="2"/>
        </w:numPr>
      </w:pPr>
      <w:r>
        <w:t>U</w:t>
      </w:r>
      <w:r w:rsidR="009F4F1F" w:rsidRPr="009F4F1F">
        <w:t xml:space="preserve">pdate </w:t>
      </w:r>
      <w:r w:rsidR="009F4F1F">
        <w:t xml:space="preserve">the </w:t>
      </w:r>
      <w:r w:rsidR="009F4F1F" w:rsidRPr="009F4F1F">
        <w:t xml:space="preserve">EMC Strategic Plan </w:t>
      </w:r>
      <w:r>
        <w:t xml:space="preserve">on a three-year cycle </w:t>
      </w:r>
      <w:r w:rsidR="009F4F1F" w:rsidRPr="009F4F1F">
        <w:t>for Board consideration.</w:t>
      </w:r>
    </w:p>
    <w:p w14:paraId="63CE67D5" w14:textId="2C920F3E" w:rsidR="009F4F1F" w:rsidRPr="009F4F1F" w:rsidRDefault="009F4F1F" w:rsidP="009F4F1F">
      <w:pPr>
        <w:pStyle w:val="ListParagraph"/>
        <w:numPr>
          <w:ilvl w:val="0"/>
          <w:numId w:val="2"/>
        </w:numPr>
      </w:pPr>
      <w:r w:rsidRPr="009F4F1F">
        <w:t>Prepare an Annual Report and Workplan for Board consideration.</w:t>
      </w:r>
    </w:p>
    <w:p w14:paraId="00724CD8" w14:textId="63466EBD" w:rsidR="009F4F1F" w:rsidRPr="009F4F1F" w:rsidRDefault="009F4F1F" w:rsidP="009F4F1F">
      <w:pPr>
        <w:pStyle w:val="ListParagraph"/>
        <w:numPr>
          <w:ilvl w:val="0"/>
          <w:numId w:val="2"/>
        </w:numPr>
      </w:pPr>
      <w:r>
        <w:t>M</w:t>
      </w:r>
      <w:r w:rsidRPr="009F4F1F">
        <w:t xml:space="preserve">eet in open, webcast public meetings to conduct </w:t>
      </w:r>
      <w:r>
        <w:t>its business at least four times a year</w:t>
      </w:r>
      <w:r w:rsidRPr="009F4F1F">
        <w:t>.</w:t>
      </w:r>
    </w:p>
    <w:p w14:paraId="1BEFC314" w14:textId="5870D522" w:rsidR="009F4F1F" w:rsidRPr="009F4F1F" w:rsidRDefault="009F4F1F" w:rsidP="009F4F1F">
      <w:pPr>
        <w:pStyle w:val="ListParagraph"/>
        <w:numPr>
          <w:ilvl w:val="0"/>
          <w:numId w:val="2"/>
        </w:numPr>
      </w:pPr>
      <w:r w:rsidRPr="009F4F1F">
        <w:t>Annual</w:t>
      </w:r>
      <w:r w:rsidR="008E5919">
        <w:t>ly</w:t>
      </w:r>
      <w:r w:rsidRPr="009F4F1F">
        <w:t xml:space="preserve"> distribut</w:t>
      </w:r>
      <w:r w:rsidR="008E5919">
        <w:t>e</w:t>
      </w:r>
      <w:r w:rsidRPr="009F4F1F">
        <w:t xml:space="preserve"> a </w:t>
      </w:r>
      <w:hyperlink r:id="rId43" w:history="1">
        <w:r w:rsidRPr="004B1707">
          <w:rPr>
            <w:rStyle w:val="Hyperlink"/>
          </w:rPr>
          <w:t>Request for Proposal</w:t>
        </w:r>
        <w:r w:rsidR="008E5919" w:rsidRPr="004B1707">
          <w:rPr>
            <w:rStyle w:val="Hyperlink"/>
          </w:rPr>
          <w:t>s</w:t>
        </w:r>
      </w:hyperlink>
      <w:r w:rsidRPr="009F4F1F">
        <w:t xml:space="preserve"> (RFP) </w:t>
      </w:r>
      <w:r w:rsidR="004B1707">
        <w:t>(see</w:t>
      </w:r>
      <w:r w:rsidR="00373604">
        <w:t xml:space="preserve"> most recent:</w:t>
      </w:r>
      <w:r w:rsidR="004B1707">
        <w:t xml:space="preserve"> EMC </w:t>
      </w:r>
      <w:r w:rsidR="00C20787">
        <w:t>2024</w:t>
      </w:r>
      <w:r w:rsidR="00F2631D">
        <w:t>e</w:t>
      </w:r>
      <w:r w:rsidR="004B1707">
        <w:t xml:space="preserve">) </w:t>
      </w:r>
      <w:r w:rsidRPr="009F4F1F">
        <w:t xml:space="preserve">soliciting project proposals for </w:t>
      </w:r>
      <w:r w:rsidR="00C20787">
        <w:t xml:space="preserve">effectiveness </w:t>
      </w:r>
      <w:r w:rsidRPr="009F4F1F">
        <w:t xml:space="preserve">monitoring research investigating the FPRs and associated regulations. </w:t>
      </w:r>
      <w:r w:rsidR="00351D8F">
        <w:t xml:space="preserve">Evaluate </w:t>
      </w:r>
      <w:r w:rsidRPr="009F4F1F">
        <w:t xml:space="preserve">project proposals and recommend projects </w:t>
      </w:r>
      <w:r w:rsidR="008E5919">
        <w:t xml:space="preserve">to the Board </w:t>
      </w:r>
      <w:r w:rsidRPr="009F4F1F">
        <w:t xml:space="preserve">for funding by December of each year. Funding of projects occurs from an </w:t>
      </w:r>
      <w:r w:rsidR="00C20787">
        <w:t xml:space="preserve">expected </w:t>
      </w:r>
      <w:r w:rsidRPr="009F4F1F">
        <w:t xml:space="preserve">annual allocation of up to $425,000 each fiscal year from the </w:t>
      </w:r>
      <w:r>
        <w:t xml:space="preserve">TRFR </w:t>
      </w:r>
      <w:r w:rsidRPr="009F4F1F">
        <w:t>Fund.</w:t>
      </w:r>
    </w:p>
    <w:p w14:paraId="379DB3B3" w14:textId="66479C4B" w:rsidR="009F4F1F" w:rsidRDefault="009F4F1F" w:rsidP="009F4F1F">
      <w:pPr>
        <w:pStyle w:val="ListParagraph"/>
        <w:numPr>
          <w:ilvl w:val="0"/>
          <w:numId w:val="2"/>
        </w:numPr>
      </w:pPr>
      <w:r w:rsidRPr="009F4F1F">
        <w:t xml:space="preserve">Review membership as needed due to term expirations or resignations. A </w:t>
      </w:r>
      <w:hyperlink r:id="rId44" w:history="1">
        <w:r w:rsidR="000B6147">
          <w:rPr>
            <w:rStyle w:val="Hyperlink"/>
          </w:rPr>
          <w:t>Request for Applicants</w:t>
        </w:r>
      </w:hyperlink>
      <w:r w:rsidR="008E5919">
        <w:t xml:space="preserve"> (see</w:t>
      </w:r>
      <w:r w:rsidR="00373604">
        <w:t xml:space="preserve"> most recent:</w:t>
      </w:r>
      <w:r w:rsidR="008E5919">
        <w:t xml:space="preserve"> EMC </w:t>
      </w:r>
      <w:r w:rsidR="00C20787">
        <w:t>2024</w:t>
      </w:r>
      <w:r w:rsidR="00F2631D">
        <w:t>d</w:t>
      </w:r>
      <w:r w:rsidR="008E5919">
        <w:t>)</w:t>
      </w:r>
      <w:r w:rsidRPr="009F4F1F">
        <w:t>, if necessary, is widely distributed to encourage a broad spectrum of applicants that meet membership qualifications.</w:t>
      </w:r>
    </w:p>
    <w:p w14:paraId="17EA0D44" w14:textId="7C10A08A" w:rsidR="001D178F" w:rsidRPr="001D178F" w:rsidRDefault="009F4F1F" w:rsidP="002C0AED">
      <w:pPr>
        <w:pStyle w:val="Heading1"/>
        <w:ind w:left="720" w:hanging="720"/>
      </w:pPr>
      <w:bookmarkStart w:id="25" w:name="_Ref180765839"/>
      <w:bookmarkStart w:id="26" w:name="_Toc190103996"/>
      <w:bookmarkEnd w:id="20"/>
      <w:r>
        <w:t>2</w:t>
      </w:r>
      <w:r w:rsidR="00BE615A">
        <w:t>.0</w:t>
      </w:r>
      <w:r w:rsidR="00BE615A">
        <w:tab/>
        <w:t>E</w:t>
      </w:r>
      <w:r w:rsidR="009044CB" w:rsidRPr="009044CB">
        <w:t xml:space="preserve">MC </w:t>
      </w:r>
      <w:bookmarkEnd w:id="18"/>
      <w:r w:rsidR="001D178F">
        <w:t>STRATEGIC PLAN ROAD MAP</w:t>
      </w:r>
      <w:r w:rsidR="001F5330">
        <w:t>: Bringing science to policymakers</w:t>
      </w:r>
      <w:bookmarkEnd w:id="25"/>
      <w:bookmarkEnd w:id="26"/>
    </w:p>
    <w:p w14:paraId="0E92B6CA" w14:textId="0D5BEB70" w:rsidR="00DB0FD6" w:rsidRDefault="00DB0FD6" w:rsidP="00BE30DF">
      <w:bookmarkStart w:id="27" w:name="_Hlk114059893"/>
      <w:bookmarkEnd w:id="19"/>
      <w:r w:rsidRPr="005E7F6B">
        <w:t xml:space="preserve">To </w:t>
      </w:r>
      <w:r w:rsidR="006B458D" w:rsidRPr="005E7F6B">
        <w:t xml:space="preserve">facilitate </w:t>
      </w:r>
      <w:r w:rsidRPr="005E7F6B">
        <w:t xml:space="preserve">the </w:t>
      </w:r>
      <w:r w:rsidR="00773CBE" w:rsidRPr="005E7F6B">
        <w:t>AM</w:t>
      </w:r>
      <w:r w:rsidRPr="005E7F6B">
        <w:t xml:space="preserve"> process that informs proposed changes to </w:t>
      </w:r>
      <w:r w:rsidR="00BE30DF" w:rsidRPr="005E7F6B">
        <w:t>forestry policy</w:t>
      </w:r>
      <w:r w:rsidRPr="005E7F6B">
        <w:t xml:space="preserve">, the EMC supports research that evaluates </w:t>
      </w:r>
      <w:r w:rsidR="00BE30DF" w:rsidRPr="005E7F6B">
        <w:t xml:space="preserve">the FPRs and </w:t>
      </w:r>
      <w:r w:rsidR="005A30DB" w:rsidRPr="005E7F6B">
        <w:t xml:space="preserve">associated </w:t>
      </w:r>
      <w:r w:rsidR="00BE30DF" w:rsidRPr="005E7F6B">
        <w:t>regulations</w:t>
      </w:r>
      <w:r w:rsidRPr="005E7F6B">
        <w:t xml:space="preserve">. </w:t>
      </w:r>
      <w:r w:rsidR="00BE30DF" w:rsidRPr="005E7F6B">
        <w:t xml:space="preserve">This section </w:t>
      </w:r>
      <w:r w:rsidR="00594432" w:rsidRPr="005E7F6B">
        <w:t xml:space="preserve">briefly </w:t>
      </w:r>
      <w:r w:rsidR="00BE30DF" w:rsidRPr="005E7F6B">
        <w:t xml:space="preserve">describes the development of critical monitoring questions </w:t>
      </w:r>
      <w:r w:rsidRPr="005E7F6B">
        <w:t xml:space="preserve">and </w:t>
      </w:r>
      <w:r w:rsidR="005A30DB" w:rsidRPr="005E7F6B">
        <w:t xml:space="preserve">related </w:t>
      </w:r>
      <w:r w:rsidRPr="005E7F6B">
        <w:t>research themes</w:t>
      </w:r>
      <w:r w:rsidR="00BE30DF" w:rsidRPr="005E7F6B">
        <w:t xml:space="preserve"> that highlight gaps in knowledge related to the effectiveness of the FPRs and </w:t>
      </w:r>
      <w:r w:rsidR="005A30DB" w:rsidRPr="005E7F6B">
        <w:t xml:space="preserve">associated </w:t>
      </w:r>
      <w:r w:rsidR="00BE30DF" w:rsidRPr="005E7F6B">
        <w:t xml:space="preserve">regulations; </w:t>
      </w:r>
      <w:r w:rsidR="00594432" w:rsidRPr="005E7F6B">
        <w:t xml:space="preserve">directs readers to </w:t>
      </w:r>
      <w:r w:rsidR="00BE30DF" w:rsidRPr="005E7F6B">
        <w:t xml:space="preserve">the </w:t>
      </w:r>
      <w:r w:rsidR="00BF3E17" w:rsidRPr="005E7F6B">
        <w:t>Research Themes and CMQs</w:t>
      </w:r>
      <w:r w:rsidR="00D053AE">
        <w:t xml:space="preserve">, </w:t>
      </w:r>
      <w:r w:rsidR="006A5F64">
        <w:t xml:space="preserve">which also provides </w:t>
      </w:r>
      <w:r w:rsidR="00DD77CE">
        <w:t xml:space="preserve">context for </w:t>
      </w:r>
      <w:r w:rsidR="00BE30DF">
        <w:t>their relationship</w:t>
      </w:r>
      <w:r w:rsidR="00D053AE">
        <w:t>s</w:t>
      </w:r>
      <w:r w:rsidR="00BE30DF">
        <w:t xml:space="preserve"> to </w:t>
      </w:r>
      <w:r w:rsidR="00EE4976">
        <w:t xml:space="preserve">the </w:t>
      </w:r>
      <w:hyperlink r:id="rId45" w:history="1">
        <w:r w:rsidR="00EE4976" w:rsidRPr="008A3DE3">
          <w:rPr>
            <w:rStyle w:val="Hyperlink"/>
          </w:rPr>
          <w:t>policies, goals, and priorities of other Agencies, Departments, and Boards</w:t>
        </w:r>
      </w:hyperlink>
      <w:r w:rsidR="004558F0">
        <w:t xml:space="preserve"> (EMC </w:t>
      </w:r>
      <w:r w:rsidR="008A3DE3">
        <w:t>2017</w:t>
      </w:r>
      <w:r w:rsidR="004558F0">
        <w:t>)</w:t>
      </w:r>
      <w:r w:rsidR="00D053AE">
        <w:t xml:space="preserve">; </w:t>
      </w:r>
      <w:r w:rsidR="00EE4976">
        <w:t xml:space="preserve">and </w:t>
      </w:r>
      <w:r w:rsidR="00D053AE">
        <w:t xml:space="preserve">describes </w:t>
      </w:r>
      <w:r w:rsidR="00EE4976">
        <w:t xml:space="preserve">the </w:t>
      </w:r>
      <w:r w:rsidR="00773CBE">
        <w:t>AM</w:t>
      </w:r>
      <w:r w:rsidR="00EE4976">
        <w:t xml:space="preserve"> Framework</w:t>
      </w:r>
      <w:r w:rsidR="00454748">
        <w:t>,</w:t>
      </w:r>
      <w:r w:rsidR="00EE4976">
        <w:t xml:space="preserve"> </w:t>
      </w:r>
      <w:r w:rsidR="00454748">
        <w:t xml:space="preserve">which is a process for utilizing research results to inform changes to the FPRs and </w:t>
      </w:r>
      <w:r w:rsidR="002E4267">
        <w:t>associated</w:t>
      </w:r>
      <w:r w:rsidR="00454748">
        <w:t xml:space="preserve"> regulations</w:t>
      </w:r>
      <w:r w:rsidR="00D053AE">
        <w:t xml:space="preserve">. </w:t>
      </w:r>
    </w:p>
    <w:p w14:paraId="4D8BFFD5" w14:textId="449E71FA" w:rsidR="002D75E9" w:rsidRPr="001D178F" w:rsidRDefault="00DD1CD4" w:rsidP="00BF309B">
      <w:pPr>
        <w:pStyle w:val="Heading2"/>
      </w:pPr>
      <w:bookmarkStart w:id="28" w:name="_Toc190103997"/>
      <w:bookmarkStart w:id="29" w:name="_Toc410805379"/>
      <w:bookmarkEnd w:id="27"/>
      <w:r>
        <w:t>2</w:t>
      </w:r>
      <w:r w:rsidR="00DC6A3C">
        <w:t>.1</w:t>
      </w:r>
      <w:r w:rsidR="00DC6A3C">
        <w:tab/>
      </w:r>
      <w:r w:rsidR="002D75E9">
        <w:t>Development of Critical Monitoring Questions</w:t>
      </w:r>
      <w:bookmarkEnd w:id="28"/>
    </w:p>
    <w:p w14:paraId="5039253A" w14:textId="19157858" w:rsidR="00BE615A" w:rsidRDefault="00886A33" w:rsidP="002335A7">
      <w:bookmarkStart w:id="30" w:name="_Hlk114059882"/>
      <w:bookmarkEnd w:id="29"/>
      <w:r>
        <w:t>C</w:t>
      </w:r>
      <w:r w:rsidR="00614E7B" w:rsidRPr="00597D3B">
        <w:t xml:space="preserve">ritical </w:t>
      </w:r>
      <w:r w:rsidR="004558F0">
        <w:t>M</w:t>
      </w:r>
      <w:r w:rsidR="00614E7B" w:rsidRPr="00597D3B">
        <w:t xml:space="preserve">onitoring </w:t>
      </w:r>
      <w:r w:rsidR="004558F0">
        <w:t>Q</w:t>
      </w:r>
      <w:r w:rsidR="00614E7B" w:rsidRPr="00597D3B">
        <w:t>uestions</w:t>
      </w:r>
      <w:r w:rsidR="008D1514">
        <w:t xml:space="preserve"> </w:t>
      </w:r>
      <w:r w:rsidR="00111F86">
        <w:t xml:space="preserve">that </w:t>
      </w:r>
      <w:r>
        <w:t xml:space="preserve">guide and focus research </w:t>
      </w:r>
      <w:r w:rsidR="00A8514F">
        <w:t xml:space="preserve">funding </w:t>
      </w:r>
      <w:r w:rsidR="009857FD">
        <w:t xml:space="preserve">were </w:t>
      </w:r>
      <w:r>
        <w:t xml:space="preserve">established </w:t>
      </w:r>
      <w:r w:rsidR="00111F86">
        <w:t xml:space="preserve">initially </w:t>
      </w:r>
      <w:r>
        <w:t xml:space="preserve">by the </w:t>
      </w:r>
      <w:r w:rsidR="008D1514">
        <w:t xml:space="preserve">EMC </w:t>
      </w:r>
      <w:r>
        <w:t xml:space="preserve">via a public process in which </w:t>
      </w:r>
      <w:r w:rsidR="00B23955">
        <w:t xml:space="preserve">the EMC sought and accepted </w:t>
      </w:r>
      <w:r w:rsidR="008C7DA4" w:rsidRPr="00597D3B">
        <w:t xml:space="preserve">priorities </w:t>
      </w:r>
      <w:r w:rsidR="00614E7B" w:rsidRPr="00597D3B">
        <w:t>from a wide var</w:t>
      </w:r>
      <w:r w:rsidR="008C7DA4" w:rsidRPr="00597D3B">
        <w:t>iety of stakeholders including</w:t>
      </w:r>
      <w:r w:rsidR="00614E7B" w:rsidRPr="00597D3B">
        <w:t xml:space="preserve"> </w:t>
      </w:r>
      <w:r w:rsidR="00DF041F" w:rsidRPr="00597D3B">
        <w:t>a</w:t>
      </w:r>
      <w:r w:rsidR="00614E7B" w:rsidRPr="00597D3B">
        <w:t>genc</w:t>
      </w:r>
      <w:r>
        <w:t>ies</w:t>
      </w:r>
      <w:r w:rsidR="00614E7B" w:rsidRPr="00597D3B">
        <w:t xml:space="preserve">, </w:t>
      </w:r>
      <w:r w:rsidR="00DF041F" w:rsidRPr="00597D3B">
        <w:t>d</w:t>
      </w:r>
      <w:r w:rsidR="00614E7B" w:rsidRPr="00597D3B">
        <w:t xml:space="preserve">epartments, </w:t>
      </w:r>
      <w:r w:rsidR="00B23955">
        <w:t>b</w:t>
      </w:r>
      <w:r w:rsidR="00614E7B" w:rsidRPr="00597D3B">
        <w:t>oar</w:t>
      </w:r>
      <w:r w:rsidR="008C7DA4" w:rsidRPr="00597D3B">
        <w:t>ds, EMC members</w:t>
      </w:r>
      <w:r w:rsidR="00AB7591">
        <w:t>,</w:t>
      </w:r>
      <w:r w:rsidR="008C7DA4" w:rsidRPr="00597D3B">
        <w:t xml:space="preserve"> </w:t>
      </w:r>
      <w:r w:rsidR="00614E7B" w:rsidRPr="00597D3B">
        <w:t xml:space="preserve">and </w:t>
      </w:r>
      <w:r w:rsidR="008C7DA4" w:rsidRPr="00597D3B">
        <w:t>the interested public</w:t>
      </w:r>
      <w:r w:rsidR="006A5F64">
        <w:t xml:space="preserve"> (see EMC 2017)</w:t>
      </w:r>
      <w:r w:rsidR="0002358E">
        <w:t xml:space="preserve">. </w:t>
      </w:r>
      <w:r w:rsidR="00FD66BA" w:rsidRPr="00464648">
        <w:t xml:space="preserve">The EMC transformed the priorities into </w:t>
      </w:r>
      <w:r w:rsidR="004558F0">
        <w:t xml:space="preserve">CMQs </w:t>
      </w:r>
      <w:r w:rsidR="00FD66BA" w:rsidRPr="00464648">
        <w:t>following a specific structure which is intended to improve understanding and allow better comparisons between multiple monitoring questions</w:t>
      </w:r>
      <w:r w:rsidR="00FD66BA">
        <w:t xml:space="preserve"> (</w:t>
      </w:r>
      <w:r w:rsidR="00A16274">
        <w:t xml:space="preserve">see example in </w:t>
      </w:r>
      <w:r w:rsidR="005E7F6B">
        <w:fldChar w:fldCharType="begin"/>
      </w:r>
      <w:r w:rsidR="005E7F6B">
        <w:instrText xml:space="preserve"> REF _Ref114599238 \h </w:instrText>
      </w:r>
      <w:r w:rsidR="005E7F6B">
        <w:fldChar w:fldCharType="separate"/>
      </w:r>
      <w:r w:rsidR="005E7F6B" w:rsidRPr="00FF2183">
        <w:t xml:space="preserve">Figure </w:t>
      </w:r>
      <w:r w:rsidR="005E7F6B">
        <w:rPr>
          <w:noProof/>
        </w:rPr>
        <w:t>1</w:t>
      </w:r>
      <w:r w:rsidR="005E7F6B">
        <w:fldChar w:fldCharType="end"/>
      </w:r>
      <w:r w:rsidR="00FD66BA">
        <w:t xml:space="preserve">). </w:t>
      </w:r>
      <w:bookmarkStart w:id="31" w:name="_Hlk114060362"/>
      <w:r w:rsidR="00D8046C" w:rsidRPr="00597D3B">
        <w:t xml:space="preserve">The </w:t>
      </w:r>
      <w:r w:rsidR="00710E22">
        <w:t xml:space="preserve">Board approved the </w:t>
      </w:r>
      <w:r w:rsidR="00D8046C" w:rsidRPr="00597D3B">
        <w:t xml:space="preserve">list of </w:t>
      </w:r>
      <w:r w:rsidR="00692774">
        <w:t xml:space="preserve">CMQs </w:t>
      </w:r>
      <w:r w:rsidR="006A5F64">
        <w:t xml:space="preserve">within </w:t>
      </w:r>
      <w:r w:rsidR="00692774">
        <w:t xml:space="preserve">the </w:t>
      </w:r>
      <w:r w:rsidR="00111F86">
        <w:t xml:space="preserve">first </w:t>
      </w:r>
      <w:r w:rsidR="00D8046C" w:rsidRPr="005E7F6B">
        <w:t>Strategic Plan</w:t>
      </w:r>
      <w:r w:rsidR="00710E22">
        <w:t xml:space="preserve"> on</w:t>
      </w:r>
      <w:r w:rsidR="00B04E7B">
        <w:t xml:space="preserve"> </w:t>
      </w:r>
      <w:r w:rsidR="00B04E7B" w:rsidRPr="008E3023">
        <w:t>December 6, 2017</w:t>
      </w:r>
      <w:r w:rsidR="00F26C5E">
        <w:t xml:space="preserve"> </w:t>
      </w:r>
      <w:r w:rsidR="004558F0">
        <w:t>(EMC 2018)</w:t>
      </w:r>
      <w:r w:rsidR="00B04E7B">
        <w:t>.</w:t>
      </w:r>
      <w:r w:rsidR="008A7C79" w:rsidRPr="00597D3B">
        <w:t xml:space="preserve"> </w:t>
      </w:r>
      <w:r w:rsidR="00F01B95">
        <w:t xml:space="preserve">The </w:t>
      </w:r>
      <w:r w:rsidR="004D1BAD" w:rsidRPr="004558F0">
        <w:t>Research Themes and Critical Monitoring Questions</w:t>
      </w:r>
      <w:r w:rsidR="004D1BAD">
        <w:t xml:space="preserve"> </w:t>
      </w:r>
      <w:r w:rsidR="005E7F6B">
        <w:t>may be revised</w:t>
      </w:r>
      <w:r w:rsidR="000B6147">
        <w:t xml:space="preserve"> annually</w:t>
      </w:r>
      <w:r w:rsidR="005E7F6B">
        <w:t xml:space="preserve"> </w:t>
      </w:r>
      <w:r w:rsidR="00F01B95">
        <w:t xml:space="preserve">by the EMC during </w:t>
      </w:r>
      <w:r w:rsidR="0002358E">
        <w:t xml:space="preserve">open </w:t>
      </w:r>
      <w:r w:rsidR="00F01B95">
        <w:t>public meetings</w:t>
      </w:r>
      <w:bookmarkEnd w:id="31"/>
      <w:r w:rsidR="00A8514F">
        <w:t>.</w:t>
      </w:r>
    </w:p>
    <w:bookmarkEnd w:id="30"/>
    <w:p w14:paraId="4679F575" w14:textId="2F4787B4" w:rsidR="00B24314" w:rsidRDefault="00FD66BA" w:rsidP="00B24314">
      <w:pPr>
        <w:keepNext/>
        <w:spacing w:after="0"/>
      </w:pPr>
      <w:r>
        <w:rPr>
          <w:noProof/>
        </w:rPr>
        <w:lastRenderedPageBreak/>
        <w:drawing>
          <wp:inline distT="0" distB="0" distL="0" distR="0" wp14:anchorId="544CDAFB" wp14:editId="1A684FD4">
            <wp:extent cx="5943600" cy="4144011"/>
            <wp:effectExtent l="0" t="0" r="0" b="0"/>
            <wp:docPr id="1" name="Picture 1"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9-04-04 at 1.54.37 PM.png"/>
                    <pic:cNvPicPr/>
                  </pic:nvPicPr>
                  <pic:blipFill>
                    <a:blip r:embed="rId46"/>
                    <a:stretch>
                      <a:fillRect/>
                    </a:stretch>
                  </pic:blipFill>
                  <pic:spPr>
                    <a:xfrm>
                      <a:off x="0" y="0"/>
                      <a:ext cx="5943600" cy="4144011"/>
                    </a:xfrm>
                    <a:prstGeom prst="rect">
                      <a:avLst/>
                    </a:prstGeom>
                  </pic:spPr>
                </pic:pic>
              </a:graphicData>
            </a:graphic>
          </wp:inline>
        </w:drawing>
      </w:r>
    </w:p>
    <w:p w14:paraId="2A797AA6" w14:textId="77777777" w:rsidR="00A27496" w:rsidRDefault="00B24314" w:rsidP="00A27496">
      <w:pPr>
        <w:pStyle w:val="Caption"/>
        <w:rPr>
          <w:b w:val="0"/>
          <w:bCs w:val="0"/>
          <w:sz w:val="22"/>
          <w:szCs w:val="22"/>
        </w:rPr>
      </w:pPr>
      <w:bookmarkStart w:id="32" w:name="_Ref114599238"/>
      <w:bookmarkStart w:id="33" w:name="_Toc187246517"/>
      <w:r w:rsidRPr="00FF2183">
        <w:rPr>
          <w:sz w:val="22"/>
          <w:szCs w:val="22"/>
        </w:rPr>
        <w:t xml:space="preserve">Figure </w:t>
      </w:r>
      <w:r w:rsidR="00D028AF">
        <w:rPr>
          <w:sz w:val="22"/>
          <w:szCs w:val="22"/>
        </w:rPr>
        <w:fldChar w:fldCharType="begin"/>
      </w:r>
      <w:r w:rsidR="00D028AF">
        <w:rPr>
          <w:sz w:val="22"/>
          <w:szCs w:val="22"/>
        </w:rPr>
        <w:instrText xml:space="preserve"> SEQ Figure \* ARABIC </w:instrText>
      </w:r>
      <w:r w:rsidR="00D028AF">
        <w:rPr>
          <w:sz w:val="22"/>
          <w:szCs w:val="22"/>
        </w:rPr>
        <w:fldChar w:fldCharType="separate"/>
      </w:r>
      <w:r w:rsidR="00D028AF">
        <w:rPr>
          <w:noProof/>
          <w:sz w:val="22"/>
          <w:szCs w:val="22"/>
        </w:rPr>
        <w:t>1</w:t>
      </w:r>
      <w:r w:rsidR="00D028AF">
        <w:rPr>
          <w:sz w:val="22"/>
          <w:szCs w:val="22"/>
        </w:rPr>
        <w:fldChar w:fldCharType="end"/>
      </w:r>
      <w:bookmarkEnd w:id="32"/>
      <w:r w:rsidRPr="00FF2183">
        <w:rPr>
          <w:sz w:val="22"/>
          <w:szCs w:val="22"/>
        </w:rPr>
        <w:t xml:space="preserve">. </w:t>
      </w:r>
      <w:r w:rsidRPr="004558F0">
        <w:rPr>
          <w:b w:val="0"/>
          <w:bCs w:val="0"/>
          <w:sz w:val="22"/>
          <w:szCs w:val="22"/>
        </w:rPr>
        <w:t>Example: Structure of relationships among the EMC critical monitoring questions, natural resources of concern, and the California Forest Practice Rules.</w:t>
      </w:r>
      <w:bookmarkStart w:id="34" w:name="_Toc98273447"/>
      <w:bookmarkStart w:id="35" w:name="_Toc98273540"/>
      <w:bookmarkStart w:id="36" w:name="_Toc98273282"/>
      <w:bookmarkStart w:id="37" w:name="_Toc98273448"/>
      <w:bookmarkStart w:id="38" w:name="_Toc98273541"/>
      <w:bookmarkStart w:id="39" w:name="_Toc98273449"/>
      <w:bookmarkStart w:id="40" w:name="_Toc98273542"/>
      <w:bookmarkStart w:id="41" w:name="_Toc98273450"/>
      <w:bookmarkStart w:id="42" w:name="_Toc98273543"/>
      <w:bookmarkStart w:id="43" w:name="_Toc98273452"/>
      <w:bookmarkStart w:id="44" w:name="_Toc98273545"/>
      <w:bookmarkStart w:id="45" w:name="_Toc98273453"/>
      <w:bookmarkStart w:id="46" w:name="_Toc98273546"/>
      <w:bookmarkStart w:id="47" w:name="_Toc98273547"/>
      <w:bookmarkStart w:id="48" w:name="_Toc98273455"/>
      <w:bookmarkStart w:id="49" w:name="_Toc98273548"/>
      <w:bookmarkStart w:id="50" w:name="_Toc98273456"/>
      <w:bookmarkStart w:id="51" w:name="_Toc98273549"/>
      <w:bookmarkStart w:id="52" w:name="_Toc98273457"/>
      <w:bookmarkStart w:id="53" w:name="_Toc98273550"/>
      <w:bookmarkStart w:id="54" w:name="_Toc410805390"/>
      <w:bookmarkStart w:id="55" w:name="_Ref114691584"/>
      <w:bookmarkStart w:id="56" w:name="_Toc410805385"/>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33"/>
    </w:p>
    <w:p w14:paraId="4963E844" w14:textId="0B006D9B" w:rsidR="000853BC" w:rsidRDefault="00EE4976" w:rsidP="00A27496">
      <w:pPr>
        <w:pStyle w:val="Caption"/>
        <w:spacing w:before="240"/>
      </w:pPr>
      <w:r>
        <w:t>2</w:t>
      </w:r>
      <w:r w:rsidR="000853BC">
        <w:t>.</w:t>
      </w:r>
      <w:r w:rsidR="0002358E">
        <w:t>2</w:t>
      </w:r>
      <w:r w:rsidR="003D7261">
        <w:tab/>
      </w:r>
      <w:r w:rsidR="00B00C02">
        <w:t>Adaptive Management Framework</w:t>
      </w:r>
      <w:bookmarkEnd w:id="54"/>
      <w:r w:rsidR="007238EA">
        <w:t xml:space="preserve"> Guides EMC Funding and Research Review</w:t>
      </w:r>
      <w:bookmarkEnd w:id="55"/>
    </w:p>
    <w:p w14:paraId="2521EE53" w14:textId="45044CDD" w:rsidR="00A27496" w:rsidRPr="00A27496" w:rsidRDefault="00A27496" w:rsidP="00A27496">
      <w:r w:rsidRPr="00DD1CD4">
        <w:t xml:space="preserve">Due to relatively small sample sizes and lack of controls for both dependent and independent variables associated with “specific question” studies, statistically rigorous testing of water quality, aquatic habitat, and wildlife resource questions is often difficult. The Board recognizes there is scientific uncertainty in how forested ecosystems function within the framework of managed forestlands, and in how various ecosystem components and processes interact. However, well-developed resource monitoring questions can improve scientific monitoring designs to limit spurious results and enhance the range of inference. </w:t>
      </w:r>
      <w:r>
        <w:t>Therefore, by formally employing an AM framework</w:t>
      </w:r>
      <w:r w:rsidRPr="00DD1CD4">
        <w:t xml:space="preserve">, </w:t>
      </w:r>
      <w:r>
        <w:t>t</w:t>
      </w:r>
      <w:r w:rsidRPr="00FB4117">
        <w:t xml:space="preserve">he EMC and Board </w:t>
      </w:r>
      <w:r>
        <w:t>seek</w:t>
      </w:r>
      <w:r w:rsidRPr="00FB4117">
        <w:t xml:space="preserve"> a better understanding of the effectiveness of FPRs and associated regulations. The EMC focuses on funding effectiveness monitoring research that feeds an information feedback loop </w:t>
      </w:r>
      <w:r>
        <w:t xml:space="preserve">imbedded within the AM framework </w:t>
      </w:r>
      <w:r w:rsidRPr="00FB4117">
        <w:t>to inform</w:t>
      </w:r>
      <w:r>
        <w:t xml:space="preserve"> </w:t>
      </w:r>
      <w:r w:rsidRPr="00B1406D">
        <w:t xml:space="preserve">Board </w:t>
      </w:r>
      <w:r w:rsidRPr="008A3DE3">
        <w:t xml:space="preserve">policy </w:t>
      </w:r>
      <w:r>
        <w:t>(</w:t>
      </w:r>
      <w:r>
        <w:fldChar w:fldCharType="begin"/>
      </w:r>
      <w:r>
        <w:instrText xml:space="preserve"> REF _Ref114605716 \h </w:instrText>
      </w:r>
      <w:r>
        <w:fldChar w:fldCharType="separate"/>
      </w:r>
      <w:r>
        <w:t xml:space="preserve">Figure </w:t>
      </w:r>
      <w:r>
        <w:rPr>
          <w:noProof/>
        </w:rPr>
        <w:t>2</w:t>
      </w:r>
      <w:r>
        <w:fldChar w:fldCharType="end"/>
      </w:r>
      <w:r>
        <w:t>). Specifically, the Board reviews results of EMC-sponsored scientific studies to evaluate the effectiveness of the FPRs and associated regulations in meeting the goals of the Board.</w:t>
      </w:r>
    </w:p>
    <w:p w14:paraId="0CCA3D2B" w14:textId="3136AFC3" w:rsidR="00DD1CD4" w:rsidRPr="00ED0DFF" w:rsidRDefault="00DD1CD4" w:rsidP="00DD1CD4">
      <w:pPr>
        <w:spacing w:before="0" w:after="0" w:line="240" w:lineRule="auto"/>
      </w:pPr>
    </w:p>
    <w:p w14:paraId="5416CCA6" w14:textId="6320427F" w:rsidR="000A0821" w:rsidRDefault="000A0821" w:rsidP="000A0821">
      <w:r>
        <w:lastRenderedPageBreak/>
        <w:t>Additionally, t</w:t>
      </w:r>
      <w:r w:rsidRPr="00B1406D">
        <w:t xml:space="preserve">he Board </w:t>
      </w:r>
      <w:r>
        <w:t>may also consider</w:t>
      </w:r>
      <w:r w:rsidRPr="00B1406D">
        <w:t xml:space="preserve"> the following four </w:t>
      </w:r>
      <w:r>
        <w:t xml:space="preserve">general </w:t>
      </w:r>
      <w:r w:rsidRPr="00B1406D">
        <w:t>goals</w:t>
      </w:r>
      <w:r>
        <w:t xml:space="preserve">—in alignment with the policies, goals, and priorities of other Agencies, Departments, and Boards </w:t>
      </w:r>
      <w:r w:rsidR="008A2ABE" w:rsidRPr="00B03354">
        <w:rPr>
          <w:rFonts w:cs="Calibri"/>
        </w:rPr>
        <w:t xml:space="preserve">(EMC </w:t>
      </w:r>
      <w:r w:rsidR="008C156B">
        <w:rPr>
          <w:rFonts w:cs="Calibri"/>
        </w:rPr>
        <w:t>2017</w:t>
      </w:r>
      <w:r w:rsidR="008A2ABE" w:rsidRPr="00B03354">
        <w:rPr>
          <w:rFonts w:cs="Calibri"/>
        </w:rPr>
        <w:t>)</w:t>
      </w:r>
      <w:r w:rsidR="00D0075F">
        <w:t xml:space="preserve"> </w:t>
      </w:r>
      <w:r w:rsidRPr="00B1406D">
        <w:t>as</w:t>
      </w:r>
      <w:r>
        <w:t xml:space="preserve"> </w:t>
      </w:r>
      <w:r w:rsidRPr="00B1406D">
        <w:t xml:space="preserve">part of the </w:t>
      </w:r>
      <w:r>
        <w:t>AM</w:t>
      </w:r>
      <w:r w:rsidRPr="00B1406D">
        <w:t xml:space="preserve"> Framework:</w:t>
      </w:r>
    </w:p>
    <w:p w14:paraId="09464FE0" w14:textId="3D260855" w:rsidR="009D61C8" w:rsidRPr="00AB53AE" w:rsidRDefault="009D61C8" w:rsidP="00B344A0">
      <w:pPr>
        <w:pStyle w:val="ListParagraph"/>
        <w:numPr>
          <w:ilvl w:val="0"/>
          <w:numId w:val="22"/>
        </w:numPr>
        <w:ind w:left="1440" w:hanging="720"/>
        <w:contextualSpacing w:val="0"/>
      </w:pPr>
      <w:r w:rsidRPr="00AB53AE">
        <w:t xml:space="preserve">To provide compliance with the </w:t>
      </w:r>
      <w:r>
        <w:t>S</w:t>
      </w:r>
      <w:r w:rsidRPr="00AB53AE">
        <w:t xml:space="preserve">tate and federal ESAs for species found on </w:t>
      </w:r>
      <w:r>
        <w:t>S</w:t>
      </w:r>
      <w:r w:rsidRPr="00AB53AE">
        <w:t>tate and private forestlands.</w:t>
      </w:r>
    </w:p>
    <w:p w14:paraId="697302DD" w14:textId="68EB249F" w:rsidR="009D61C8" w:rsidRDefault="009D61C8" w:rsidP="00B344A0">
      <w:pPr>
        <w:pStyle w:val="ListParagraph"/>
        <w:numPr>
          <w:ilvl w:val="0"/>
          <w:numId w:val="22"/>
        </w:numPr>
        <w:ind w:left="1440" w:hanging="720"/>
        <w:contextualSpacing w:val="0"/>
      </w:pPr>
      <w:r w:rsidRPr="00AB53AE">
        <w:t xml:space="preserve">To maintain and restore forest-dependent species on </w:t>
      </w:r>
      <w:r>
        <w:t>S</w:t>
      </w:r>
      <w:r w:rsidRPr="00AB53AE">
        <w:t>tate and private forestlands.</w:t>
      </w:r>
    </w:p>
    <w:p w14:paraId="7C41C4DA" w14:textId="62D9D0E1" w:rsidR="009D61C8" w:rsidRPr="00AB53AE" w:rsidRDefault="009D61C8" w:rsidP="00B344A0">
      <w:pPr>
        <w:pStyle w:val="ListParagraph"/>
        <w:numPr>
          <w:ilvl w:val="0"/>
          <w:numId w:val="22"/>
        </w:numPr>
        <w:ind w:left="1440" w:hanging="720"/>
        <w:contextualSpacing w:val="0"/>
      </w:pPr>
      <w:r w:rsidRPr="00AB53AE">
        <w:t xml:space="preserve">To meet the requirements of the federal Clean Water Act </w:t>
      </w:r>
      <w:r w:rsidR="00B50504">
        <w:t>(</w:t>
      </w:r>
      <w:r w:rsidR="00B50504" w:rsidRPr="00B50504">
        <w:t xml:space="preserve">33 </w:t>
      </w:r>
      <w:r w:rsidR="00B50504">
        <w:t>United States Code [</w:t>
      </w:r>
      <w:r w:rsidR="00B50504" w:rsidRPr="00B50504">
        <w:t>USC</w:t>
      </w:r>
      <w:r w:rsidR="00B50504">
        <w:t>]</w:t>
      </w:r>
      <w:r w:rsidR="00B50504" w:rsidRPr="00B50504">
        <w:t xml:space="preserve"> §</w:t>
      </w:r>
      <w:r w:rsidR="00B50504">
        <w:t xml:space="preserve"> </w:t>
      </w:r>
      <w:r w:rsidR="00B50504" w:rsidRPr="00B50504">
        <w:t xml:space="preserve">1251 et seq. </w:t>
      </w:r>
      <w:r w:rsidR="00B50504">
        <w:t>[</w:t>
      </w:r>
      <w:r w:rsidR="00B50504" w:rsidRPr="00B50504">
        <w:t>1972</w:t>
      </w:r>
      <w:r w:rsidR="00B50504">
        <w:t xml:space="preserve">]) </w:t>
      </w:r>
      <w:r w:rsidRPr="00AB53AE">
        <w:t xml:space="preserve">and Porter-Cologne Water Quality Control Act </w:t>
      </w:r>
      <w:r w:rsidR="00B50504">
        <w:t>(</w:t>
      </w:r>
      <w:r w:rsidR="00016DC6">
        <w:t xml:space="preserve">Division 7 of the </w:t>
      </w:r>
      <w:r w:rsidR="00B50504" w:rsidRPr="00B50504">
        <w:t xml:space="preserve">California Water Code </w:t>
      </w:r>
      <w:r w:rsidR="00B50504">
        <w:t xml:space="preserve">[WAT] </w:t>
      </w:r>
      <w:r w:rsidR="00B50504" w:rsidRPr="00B50504">
        <w:t>§</w:t>
      </w:r>
      <w:r w:rsidR="00B50504">
        <w:t xml:space="preserve"> </w:t>
      </w:r>
      <w:r w:rsidR="00B50504" w:rsidRPr="00B50504">
        <w:t>13000 et seq.</w:t>
      </w:r>
      <w:r w:rsidR="00B50504">
        <w:t>)</w:t>
      </w:r>
      <w:r w:rsidR="00B50504" w:rsidRPr="00B50504">
        <w:t xml:space="preserve"> </w:t>
      </w:r>
      <w:r w:rsidRPr="00AB53AE">
        <w:t xml:space="preserve">on </w:t>
      </w:r>
      <w:r>
        <w:t>S</w:t>
      </w:r>
      <w:r w:rsidRPr="00AB53AE">
        <w:t>tate and private forestlands.</w:t>
      </w:r>
    </w:p>
    <w:bookmarkStart w:id="57" w:name="_Ref113973167"/>
    <w:bookmarkStart w:id="58" w:name="_Rmr114598695"/>
    <w:p w14:paraId="106FBD01" w14:textId="592F29E5" w:rsidR="00E83BEE" w:rsidRPr="00A560C9" w:rsidRDefault="00A27496" w:rsidP="00B344A0">
      <w:pPr>
        <w:pStyle w:val="ListParagraph"/>
        <w:numPr>
          <w:ilvl w:val="0"/>
          <w:numId w:val="22"/>
        </w:numPr>
        <w:ind w:left="1440" w:hanging="720"/>
        <w:contextualSpacing w:val="0"/>
      </w:pPr>
      <w:r>
        <w:rPr>
          <w:noProof/>
        </w:rPr>
        <mc:AlternateContent>
          <mc:Choice Requires="wps">
            <w:drawing>
              <wp:anchor distT="0" distB="0" distL="114300" distR="114300" simplePos="0" relativeHeight="251687936" behindDoc="0" locked="0" layoutInCell="1" allowOverlap="1" wp14:anchorId="2FC6ECF4" wp14:editId="3DA01418">
                <wp:simplePos x="0" y="0"/>
                <wp:positionH relativeFrom="column">
                  <wp:posOffset>89535</wp:posOffset>
                </wp:positionH>
                <wp:positionV relativeFrom="paragraph">
                  <wp:posOffset>3872865</wp:posOffset>
                </wp:positionV>
                <wp:extent cx="5486400" cy="518160"/>
                <wp:effectExtent l="0" t="0" r="0" b="0"/>
                <wp:wrapTopAndBottom/>
                <wp:docPr id="28" name="Text Box 28" descr="Figure 2. The Adaptive Management Framework using EMC-funded research to inform Board policy and regulations.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5486400" cy="518160"/>
                        </a:xfrm>
                        <a:prstGeom prst="rect">
                          <a:avLst/>
                        </a:prstGeom>
                        <a:solidFill>
                          <a:prstClr val="white"/>
                        </a:solidFill>
                        <a:ln>
                          <a:noFill/>
                        </a:ln>
                      </wps:spPr>
                      <wps:txbx>
                        <w:txbxContent>
                          <w:p w14:paraId="78560696" w14:textId="77777777" w:rsidR="00D86DB8" w:rsidRDefault="00D86DB8" w:rsidP="00D86DB8">
                            <w:pPr>
                              <w:pStyle w:val="Caption"/>
                              <w:rPr>
                                <w:rFonts w:ascii="Calibri" w:eastAsia="Times New Roman" w:hAnsi="Calibri" w:cs="Times New Roman"/>
                                <w:i/>
                                <w:iCs/>
                                <w:noProof/>
                                <w:color w:val="000000"/>
                                <w:sz w:val="22"/>
                                <w:szCs w:val="22"/>
                              </w:rPr>
                            </w:pPr>
                            <w:bookmarkStart w:id="59" w:name="_Ref114605716"/>
                            <w:bookmarkStart w:id="60" w:name="_Toc187246518"/>
                            <w:r>
                              <w:rPr>
                                <w:sz w:val="22"/>
                                <w:szCs w:val="22"/>
                              </w:rPr>
                              <w:t xml:space="preserve">Figure </w:t>
                            </w:r>
                            <w:r>
                              <w:fldChar w:fldCharType="begin"/>
                            </w:r>
                            <w:r>
                              <w:rPr>
                                <w:sz w:val="22"/>
                                <w:szCs w:val="22"/>
                              </w:rPr>
                              <w:instrText xml:space="preserve"> SEQ Figure \* ARABIC </w:instrText>
                            </w:r>
                            <w:r>
                              <w:fldChar w:fldCharType="separate"/>
                            </w:r>
                            <w:r>
                              <w:rPr>
                                <w:noProof/>
                                <w:sz w:val="22"/>
                                <w:szCs w:val="22"/>
                              </w:rPr>
                              <w:t>2</w:t>
                            </w:r>
                            <w:r>
                              <w:fldChar w:fldCharType="end"/>
                            </w:r>
                            <w:bookmarkEnd w:id="59"/>
                            <w:r>
                              <w:rPr>
                                <w:sz w:val="22"/>
                                <w:szCs w:val="22"/>
                              </w:rPr>
                              <w:t xml:space="preserve">. </w:t>
                            </w:r>
                            <w:r>
                              <w:rPr>
                                <w:b w:val="0"/>
                                <w:bCs w:val="0"/>
                                <w:sz w:val="22"/>
                                <w:szCs w:val="22"/>
                              </w:rPr>
                              <w:t>The Adaptive Management Framework using EMC-funded research to inform Board policy and regulations.</w:t>
                            </w:r>
                            <w:bookmarkEnd w:id="60"/>
                            <w:r>
                              <w:rPr>
                                <w:b w:val="0"/>
                                <w:bCs w:val="0"/>
                                <w:sz w:val="22"/>
                                <w:szCs w:val="22"/>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2FC6ECF4" id="_x0000_t202" coordsize="21600,21600" o:spt="202" path="m,l,21600r21600,l21600,xe">
                <v:stroke joinstyle="miter"/>
                <v:path gradientshapeok="t" o:connecttype="rect"/>
              </v:shapetype>
              <v:shape id="Text Box 28" o:spid="_x0000_s1026" type="#_x0000_t202" alt="Figure 2. The Adaptive Management Framework using EMC-funded research to inform Board policy and regulations. " style="position:absolute;left:0;text-align:left;margin-left:7.05pt;margin-top:304.95pt;width:6in;height:40.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" stroked="f">
                <v:textbox inset="0,0,0,0">
                  <w:txbxContent>
                    <w:p w14:paraId="78560696" w14:textId="77777777" w:rsidR="00D86DB8" w:rsidRDefault="00D86DB8" w:rsidP="00D86DB8">
                      <w:pPr>
                        <w:pStyle w:val="Caption"/>
                        <w:rPr>
                          <w:rFonts w:ascii="Calibri" w:eastAsia="Times New Roman" w:hAnsi="Calibri" w:cs="Times New Roman"/>
                          <w:i/>
                          <w:iCs/>
                          <w:noProof/>
                          <w:color w:val="000000"/>
                          <w:sz w:val="22"/>
                          <w:szCs w:val="22"/>
                        </w:rPr>
                      </w:pPr>
                      <w:bookmarkStart w:id="61" w:name="_Ref114605716"/>
                      <w:bookmarkStart w:id="62" w:name="_Toc187246518"/>
                      <w:r>
                        <w:rPr>
                          <w:sz w:val="22"/>
                          <w:szCs w:val="22"/>
                        </w:rPr>
                        <w:t xml:space="preserve">Figure </w:t>
                      </w:r>
                      <w:r>
                        <w:fldChar w:fldCharType="begin"/>
                      </w:r>
                      <w:r>
                        <w:rPr>
                          <w:sz w:val="22"/>
                          <w:szCs w:val="22"/>
                        </w:rPr>
                        <w:instrText xml:space="preserve"> SEQ Figure \* ARABIC </w:instrText>
                      </w:r>
                      <w:r>
                        <w:fldChar w:fldCharType="separate"/>
                      </w:r>
                      <w:r>
                        <w:rPr>
                          <w:noProof/>
                          <w:sz w:val="22"/>
                          <w:szCs w:val="22"/>
                        </w:rPr>
                        <w:t>2</w:t>
                      </w:r>
                      <w:r>
                        <w:fldChar w:fldCharType="end"/>
                      </w:r>
                      <w:bookmarkEnd w:id="61"/>
                      <w:r>
                        <w:rPr>
                          <w:sz w:val="22"/>
                          <w:szCs w:val="22"/>
                        </w:rPr>
                        <w:t xml:space="preserve">. </w:t>
                      </w:r>
                      <w:r>
                        <w:rPr>
                          <w:b w:val="0"/>
                          <w:bCs w:val="0"/>
                          <w:sz w:val="22"/>
                          <w:szCs w:val="22"/>
                        </w:rPr>
                        <w:t>The Adaptive Management Framework using EMC-funded research to inform Board policy and regulations.</w:t>
                      </w:r>
                      <w:bookmarkEnd w:id="62"/>
                      <w:r>
                        <w:rPr>
                          <w:b w:val="0"/>
                          <w:bCs w:val="0"/>
                          <w:sz w:val="22"/>
                          <w:szCs w:val="22"/>
                        </w:rPr>
                        <w:t xml:space="preserve"> </w:t>
                      </w:r>
                    </w:p>
                  </w:txbxContent>
                </v:textbox>
                <w10:wrap type="topAndBottom"/>
              </v:shape>
            </w:pict>
          </mc:Fallback>
        </mc:AlternateContent>
      </w:r>
      <w:r>
        <w:rPr>
          <w:noProof/>
        </w:rPr>
        <w:drawing>
          <wp:anchor distT="0" distB="0" distL="114300" distR="114300" simplePos="0" relativeHeight="251666431" behindDoc="1" locked="0" layoutInCell="1" allowOverlap="1" wp14:anchorId="30C593AC" wp14:editId="06A76780">
            <wp:simplePos x="0" y="0"/>
            <wp:positionH relativeFrom="margin">
              <wp:posOffset>68580</wp:posOffset>
            </wp:positionH>
            <wp:positionV relativeFrom="margin">
              <wp:posOffset>2575560</wp:posOffset>
            </wp:positionV>
            <wp:extent cx="5498465" cy="3261360"/>
            <wp:effectExtent l="0" t="38100" r="26035" b="53340"/>
            <wp:wrapTopAndBottom/>
            <wp:docPr id="2" name="Diagram 2" descr="Figure 2. The Adaptive Management Framework using EMC-funded research to inform Board policy and regulations.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14:sizeRelH relativeFrom="page">
              <wp14:pctWidth>0</wp14:pctWidth>
            </wp14:sizeRelH>
            <wp14:sizeRelV relativeFrom="page">
              <wp14:pctHeight>0</wp14:pctHeight>
            </wp14:sizeRelV>
          </wp:anchor>
        </w:drawing>
      </w:r>
      <w:bookmarkEnd w:id="57"/>
      <w:bookmarkEnd w:id="58"/>
      <w:r w:rsidR="009D61C8" w:rsidRPr="00AB53AE">
        <w:t>To keep private forestlands economically viable in the State of California</w:t>
      </w:r>
      <w:r w:rsidR="009D61C8">
        <w:t>, by furthering</w:t>
      </w:r>
      <w:r w:rsidR="009D61C8" w:rsidRPr="00AB53AE">
        <w:t xml:space="preserve"> regulatory streamlining</w:t>
      </w:r>
      <w:r w:rsidR="009D61C8">
        <w:t xml:space="preserve"> efforts</w:t>
      </w:r>
      <w:r w:rsidR="009D61C8" w:rsidRPr="00AB53AE">
        <w:t>, while still enhancing California’s timberland habitat.</w:t>
      </w:r>
      <w:r w:rsidR="009746B6" w:rsidRPr="009746B6" w:rsidDel="0019191F">
        <w:rPr>
          <w:noProof/>
        </w:rPr>
        <w:t xml:space="preserve"> </w:t>
      </w:r>
    </w:p>
    <w:p w14:paraId="7B822A16" w14:textId="79389550" w:rsidR="00A1581E" w:rsidRDefault="00A1581E" w:rsidP="00A27496">
      <w:pPr>
        <w:spacing w:before="240"/>
        <w:rPr>
          <w:lang w:bidi="en-US"/>
        </w:rPr>
      </w:pPr>
      <w:r w:rsidRPr="00B1406D">
        <w:rPr>
          <w:lang w:bidi="en-US"/>
        </w:rPr>
        <w:t>The goal of any</w:t>
      </w:r>
      <w:r>
        <w:rPr>
          <w:lang w:bidi="en-US"/>
        </w:rPr>
        <w:t xml:space="preserve"> </w:t>
      </w:r>
      <w:r w:rsidRPr="00B1406D">
        <w:rPr>
          <w:lang w:bidi="en-US"/>
        </w:rPr>
        <w:t xml:space="preserve">effectiveness monitoring study design is to determine if the FPRs and </w:t>
      </w:r>
      <w:r>
        <w:rPr>
          <w:lang w:bidi="en-US"/>
        </w:rPr>
        <w:t xml:space="preserve">associated </w:t>
      </w:r>
      <w:r w:rsidRPr="00B1406D">
        <w:rPr>
          <w:lang w:bidi="en-US"/>
        </w:rPr>
        <w:t xml:space="preserve">regulations related to natural resources </w:t>
      </w:r>
      <w:r>
        <w:rPr>
          <w:lang w:bidi="en-US"/>
        </w:rPr>
        <w:t xml:space="preserve">management </w:t>
      </w:r>
      <w:r w:rsidRPr="00B1406D">
        <w:rPr>
          <w:lang w:bidi="en-US"/>
        </w:rPr>
        <w:t>are maintaining and/or restoring ecological</w:t>
      </w:r>
      <w:r>
        <w:rPr>
          <w:lang w:bidi="en-US"/>
        </w:rPr>
        <w:t xml:space="preserve"> conditions</w:t>
      </w:r>
      <w:r w:rsidRPr="00B1406D">
        <w:rPr>
          <w:lang w:bidi="en-US"/>
        </w:rPr>
        <w:t xml:space="preserve">. </w:t>
      </w:r>
      <w:r>
        <w:rPr>
          <w:lang w:bidi="en-US"/>
        </w:rPr>
        <w:t>The goal of environmental m</w:t>
      </w:r>
      <w:r w:rsidRPr="00B1406D">
        <w:rPr>
          <w:lang w:bidi="en-US"/>
        </w:rPr>
        <w:t xml:space="preserve">onitoring studies </w:t>
      </w:r>
      <w:r>
        <w:rPr>
          <w:lang w:bidi="en-US"/>
        </w:rPr>
        <w:t xml:space="preserve">is </w:t>
      </w:r>
      <w:r w:rsidRPr="00B1406D">
        <w:rPr>
          <w:lang w:bidi="en-US"/>
        </w:rPr>
        <w:t xml:space="preserve">to detect changes from </w:t>
      </w:r>
      <w:r>
        <w:rPr>
          <w:lang w:bidi="en-US"/>
        </w:rPr>
        <w:t xml:space="preserve">individual and/or </w:t>
      </w:r>
      <w:r w:rsidRPr="00B1406D">
        <w:rPr>
          <w:lang w:bidi="en-US"/>
        </w:rPr>
        <w:t xml:space="preserve">cumulative </w:t>
      </w:r>
      <w:r>
        <w:rPr>
          <w:lang w:bidi="en-US"/>
        </w:rPr>
        <w:t xml:space="preserve">effects of </w:t>
      </w:r>
      <w:r w:rsidRPr="00B1406D">
        <w:rPr>
          <w:lang w:bidi="en-US"/>
        </w:rPr>
        <w:t xml:space="preserve">activities that are both spatially and temporally distributed </w:t>
      </w:r>
      <w:r>
        <w:rPr>
          <w:lang w:bidi="en-US"/>
        </w:rPr>
        <w:t>across representative study areas. R</w:t>
      </w:r>
      <w:r w:rsidRPr="00B1406D">
        <w:rPr>
          <w:lang w:bidi="en-US"/>
        </w:rPr>
        <w:t>esults will be u</w:t>
      </w:r>
      <w:r>
        <w:rPr>
          <w:lang w:bidi="en-US"/>
        </w:rPr>
        <w:t>sed</w:t>
      </w:r>
      <w:r w:rsidRPr="00B1406D">
        <w:rPr>
          <w:lang w:bidi="en-US"/>
        </w:rPr>
        <w:t xml:space="preserve"> </w:t>
      </w:r>
      <w:r>
        <w:rPr>
          <w:lang w:bidi="en-US"/>
        </w:rPr>
        <w:t xml:space="preserve">in an AM framework </w:t>
      </w:r>
      <w:r w:rsidRPr="00B1406D">
        <w:rPr>
          <w:lang w:bidi="en-US"/>
        </w:rPr>
        <w:t>to</w:t>
      </w:r>
      <w:r>
        <w:rPr>
          <w:lang w:bidi="en-US"/>
        </w:rPr>
        <w:t xml:space="preserve"> help the Board determine the appropriateness of policies and practices, and to revise or craft new management practices, policies, or regulations when current ones do not meet desired results.</w:t>
      </w:r>
    </w:p>
    <w:p w14:paraId="41B6EAEE" w14:textId="77777777" w:rsidR="008C156B" w:rsidRDefault="000853BC" w:rsidP="00F90442">
      <w:pPr>
        <w:keepLines/>
        <w:widowControl w:val="0"/>
      </w:pPr>
      <w:r w:rsidRPr="00B1406D">
        <w:lastRenderedPageBreak/>
        <w:t xml:space="preserve">When the Board reviews scientific information from </w:t>
      </w:r>
      <w:r w:rsidR="00986798" w:rsidRPr="00B1406D">
        <w:t>EMC</w:t>
      </w:r>
      <w:r w:rsidR="00986798">
        <w:t>-</w:t>
      </w:r>
      <w:r w:rsidR="00B258B4">
        <w:t xml:space="preserve">funded </w:t>
      </w:r>
      <w:r w:rsidRPr="00B1406D">
        <w:t xml:space="preserve">studies it is important for Board members to understand the overall context and implications of the research. </w:t>
      </w:r>
      <w:r w:rsidR="00D97AED">
        <w:rPr>
          <w:lang w:bidi="en-US"/>
        </w:rPr>
        <w:t>Therefore, a</w:t>
      </w:r>
      <w:r w:rsidR="00037263">
        <w:rPr>
          <w:lang w:bidi="en-US"/>
        </w:rPr>
        <w:t>s part of the AM feedback loop, the f</w:t>
      </w:r>
      <w:r w:rsidR="00B00C02" w:rsidRPr="00B1406D">
        <w:rPr>
          <w:lang w:bidi="en-US"/>
        </w:rPr>
        <w:t>indings of the EMC</w:t>
      </w:r>
      <w:r w:rsidR="00B00C02">
        <w:rPr>
          <w:lang w:bidi="en-US"/>
        </w:rPr>
        <w:t>-sponsored studies</w:t>
      </w:r>
      <w:r w:rsidR="00B00C02" w:rsidRPr="00B1406D">
        <w:rPr>
          <w:lang w:bidi="en-US"/>
        </w:rPr>
        <w:t xml:space="preserve"> </w:t>
      </w:r>
      <w:r w:rsidR="00037263">
        <w:rPr>
          <w:lang w:bidi="en-US"/>
        </w:rPr>
        <w:t xml:space="preserve">required </w:t>
      </w:r>
      <w:r w:rsidR="00B00C02">
        <w:rPr>
          <w:lang w:bidi="en-US"/>
        </w:rPr>
        <w:t xml:space="preserve">a </w:t>
      </w:r>
      <w:r w:rsidR="00B00C02" w:rsidRPr="00B1406D">
        <w:rPr>
          <w:lang w:bidi="en-US"/>
        </w:rPr>
        <w:t>means for integrat</w:t>
      </w:r>
      <w:r w:rsidR="00037263">
        <w:rPr>
          <w:lang w:bidi="en-US"/>
        </w:rPr>
        <w:t>ing research results</w:t>
      </w:r>
      <w:r w:rsidR="00B00C02" w:rsidRPr="00B1406D">
        <w:rPr>
          <w:lang w:bidi="en-US"/>
        </w:rPr>
        <w:t xml:space="preserve"> into future forest management plans, </w:t>
      </w:r>
      <w:r w:rsidR="00B00C02">
        <w:rPr>
          <w:lang w:bidi="en-US"/>
        </w:rPr>
        <w:t xml:space="preserve">either </w:t>
      </w:r>
      <w:r w:rsidR="00B00C02" w:rsidRPr="00B1406D">
        <w:rPr>
          <w:lang w:bidi="en-US"/>
        </w:rPr>
        <w:t>through changed policy, landowner outreach</w:t>
      </w:r>
      <w:r w:rsidR="00B00C02">
        <w:rPr>
          <w:lang w:bidi="en-US"/>
        </w:rPr>
        <w:t>, or a combination of approaches</w:t>
      </w:r>
      <w:r w:rsidR="00B00C02" w:rsidRPr="00B1406D">
        <w:rPr>
          <w:lang w:bidi="en-US"/>
        </w:rPr>
        <w:t xml:space="preserve">. </w:t>
      </w:r>
      <w:r w:rsidR="00D97AED">
        <w:rPr>
          <w:lang w:bidi="en-US"/>
        </w:rPr>
        <w:t>To address this, t</w:t>
      </w:r>
      <w:r w:rsidR="00B00C02">
        <w:rPr>
          <w:lang w:bidi="en-US"/>
        </w:rPr>
        <w:t xml:space="preserve">he EMC developed a protocol for </w:t>
      </w:r>
      <w:r w:rsidR="00037263">
        <w:rPr>
          <w:lang w:bidi="en-US"/>
        </w:rPr>
        <w:t xml:space="preserve">such </w:t>
      </w:r>
      <w:r w:rsidR="00B00C02">
        <w:rPr>
          <w:lang w:bidi="en-US"/>
        </w:rPr>
        <w:t>an assessment</w:t>
      </w:r>
      <w:r w:rsidR="009B255C">
        <w:rPr>
          <w:lang w:bidi="en-US"/>
        </w:rPr>
        <w:t>—</w:t>
      </w:r>
      <w:r w:rsidR="00B00C02">
        <w:rPr>
          <w:lang w:bidi="en-US"/>
        </w:rPr>
        <w:t>approved</w:t>
      </w:r>
      <w:r w:rsidR="009B255C">
        <w:rPr>
          <w:lang w:bidi="en-US"/>
        </w:rPr>
        <w:t xml:space="preserve"> </w:t>
      </w:r>
      <w:r w:rsidR="00B00C02">
        <w:rPr>
          <w:lang w:bidi="en-US"/>
        </w:rPr>
        <w:t>by the BOF in 2021</w:t>
      </w:r>
      <w:r w:rsidR="009B255C">
        <w:rPr>
          <w:lang w:bidi="en-US"/>
        </w:rPr>
        <w:t>—</w:t>
      </w:r>
      <w:r w:rsidR="00B00C02">
        <w:rPr>
          <w:lang w:bidi="en-US"/>
        </w:rPr>
        <w:t>t</w:t>
      </w:r>
      <w:r w:rsidR="009F1EA7">
        <w:rPr>
          <w:lang w:bidi="en-US"/>
        </w:rPr>
        <w:t>o</w:t>
      </w:r>
      <w:r w:rsidR="009B255C">
        <w:t xml:space="preserve"> </w:t>
      </w:r>
      <w:r w:rsidR="00A83616" w:rsidRPr="00D97AED">
        <w:t xml:space="preserve">further </w:t>
      </w:r>
      <w:r w:rsidR="00A1147A" w:rsidRPr="00A83616">
        <w:t>assist in translation of scientific results to the Board</w:t>
      </w:r>
      <w:r w:rsidR="009B255C">
        <w:t xml:space="preserve">, which will aid the Board in adapting </w:t>
      </w:r>
      <w:r w:rsidR="00037263">
        <w:t>policy and regulations to reflect new information gleaned from EMC-funded research</w:t>
      </w:r>
      <w:r w:rsidR="00553702">
        <w:t>. Th</w:t>
      </w:r>
      <w:r w:rsidR="005A0323">
        <w:t>is</w:t>
      </w:r>
      <w:r w:rsidR="00553702">
        <w:t xml:space="preserve"> </w:t>
      </w:r>
      <w:hyperlink r:id="rId52" w:history="1">
        <w:r w:rsidR="00A1147A" w:rsidRPr="00037263">
          <w:rPr>
            <w:rStyle w:val="Hyperlink"/>
          </w:rPr>
          <w:t>Completed Research Assessment</w:t>
        </w:r>
      </w:hyperlink>
      <w:r w:rsidR="00A1147A" w:rsidRPr="00A83616">
        <w:t xml:space="preserve"> (CRA)</w:t>
      </w:r>
      <w:r w:rsidR="00553702">
        <w:t xml:space="preserve"> </w:t>
      </w:r>
      <w:r w:rsidR="00D97AED">
        <w:t xml:space="preserve">(EMC 2021) </w:t>
      </w:r>
      <w:r w:rsidR="005A0323">
        <w:t>(</w:t>
      </w:r>
      <w:r w:rsidR="002E389B">
        <w:t>also referenced</w:t>
      </w:r>
      <w:r w:rsidR="005A0323">
        <w:t xml:space="preserve"> as </w:t>
      </w:r>
      <w:r w:rsidR="008C156B">
        <w:t xml:space="preserve">the </w:t>
      </w:r>
      <w:r w:rsidR="005A0323">
        <w:t xml:space="preserve">“Science to Policy Framework”) </w:t>
      </w:r>
      <w:r w:rsidR="00A1147A" w:rsidRPr="00A83616">
        <w:t>provide</w:t>
      </w:r>
      <w:r w:rsidR="00A83616" w:rsidRPr="00A83616">
        <w:t>s</w:t>
      </w:r>
      <w:r w:rsidR="00A1147A" w:rsidRPr="00A83616">
        <w:t xml:space="preserve"> a step-by-step approach to guide EMC </w:t>
      </w:r>
      <w:r w:rsidR="005A0323">
        <w:t xml:space="preserve">and Board </w:t>
      </w:r>
      <w:r w:rsidR="00A1147A" w:rsidRPr="00A83616">
        <w:t>members in verifying scientific integrity and validity of the research, and interprets the results of the scientific research as to the implications for management and policy</w:t>
      </w:r>
      <w:r w:rsidR="008646C8">
        <w:t xml:space="preserve">. </w:t>
      </w:r>
    </w:p>
    <w:p w14:paraId="6D05329F" w14:textId="7260D953" w:rsidR="00B00C02" w:rsidRDefault="008646C8" w:rsidP="00F90442">
      <w:pPr>
        <w:keepLines/>
        <w:widowControl w:val="0"/>
        <w:rPr>
          <w:lang w:bidi="en-US"/>
        </w:rPr>
      </w:pPr>
      <w:r>
        <w:t>T</w:t>
      </w:r>
      <w:r w:rsidR="00A1147A" w:rsidRPr="00A83616">
        <w:t xml:space="preserve">wo EMC members </w:t>
      </w:r>
      <w:r w:rsidR="000B6147">
        <w:t xml:space="preserve">without Conflicts of Interest </w:t>
      </w:r>
      <w:r w:rsidR="00A1147A" w:rsidRPr="00A83616">
        <w:t xml:space="preserve">work with the Principal Investigator(s) of </w:t>
      </w:r>
      <w:r w:rsidR="00A83616" w:rsidRPr="00A83616">
        <w:t xml:space="preserve">a </w:t>
      </w:r>
      <w:r w:rsidR="00A1147A" w:rsidRPr="00A83616">
        <w:t xml:space="preserve">project to complete the required </w:t>
      </w:r>
      <w:r w:rsidR="00037263">
        <w:t>document</w:t>
      </w:r>
      <w:r w:rsidR="00A1147A" w:rsidRPr="00A83616">
        <w:t xml:space="preserve">, which is then presented to the EMC and amended as necessary prior to presentation to the Board. </w:t>
      </w:r>
      <w:r w:rsidR="00381B42">
        <w:rPr>
          <w:lang w:bidi="en-US"/>
        </w:rPr>
        <w:t>This process provides an avenue for members to report to the Board with a</w:t>
      </w:r>
      <w:r w:rsidR="007A1AC8">
        <w:rPr>
          <w:lang w:bidi="en-US"/>
        </w:rPr>
        <w:t xml:space="preserve"> screening and </w:t>
      </w:r>
      <w:r w:rsidR="00381B42">
        <w:rPr>
          <w:lang w:bidi="en-US"/>
        </w:rPr>
        <w:t xml:space="preserve">objective </w:t>
      </w:r>
      <w:r w:rsidR="00A8514F">
        <w:rPr>
          <w:lang w:bidi="en-US"/>
        </w:rPr>
        <w:t>assessment</w:t>
      </w:r>
      <w:r w:rsidR="00381B42">
        <w:rPr>
          <w:lang w:bidi="en-US"/>
        </w:rPr>
        <w:t xml:space="preserve"> of the</w:t>
      </w:r>
      <w:r w:rsidR="003F489E">
        <w:rPr>
          <w:lang w:bidi="en-US"/>
        </w:rPr>
        <w:t xml:space="preserve"> scientific results received by the EMC</w:t>
      </w:r>
      <w:r w:rsidR="007A1AC8">
        <w:rPr>
          <w:lang w:bidi="en-US"/>
        </w:rPr>
        <w:t xml:space="preserve"> at the conclusion of a </w:t>
      </w:r>
      <w:r w:rsidR="00BD7BE1">
        <w:rPr>
          <w:lang w:bidi="en-US"/>
        </w:rPr>
        <w:t xml:space="preserve">given </w:t>
      </w:r>
      <w:r w:rsidR="007A1AC8">
        <w:rPr>
          <w:lang w:bidi="en-US"/>
        </w:rPr>
        <w:t>project. Further it can include a high-level assessment of the</w:t>
      </w:r>
      <w:r w:rsidR="00381B42">
        <w:rPr>
          <w:lang w:bidi="en-US"/>
        </w:rPr>
        <w:t xml:space="preserve"> trade-offs and outcomes of different management practices based on EMC-funded research results, as described in the </w:t>
      </w:r>
      <w:r w:rsidR="00381B42" w:rsidRPr="00D97AED">
        <w:t>CRA</w:t>
      </w:r>
      <w:r w:rsidR="00381B42" w:rsidRPr="00562AA6">
        <w:rPr>
          <w:lang w:bidi="en-US"/>
        </w:rPr>
        <w:t xml:space="preserve"> guidelines</w:t>
      </w:r>
      <w:r w:rsidR="00381B42">
        <w:rPr>
          <w:lang w:bidi="en-US"/>
        </w:rPr>
        <w:t xml:space="preserve"> (EMC 2021)</w:t>
      </w:r>
      <w:r w:rsidR="00381B42" w:rsidRPr="00B1406D">
        <w:rPr>
          <w:lang w:bidi="en-US"/>
        </w:rPr>
        <w:t xml:space="preserve">. </w:t>
      </w:r>
      <w:r w:rsidR="00381B42">
        <w:rPr>
          <w:lang w:bidi="en-US"/>
        </w:rPr>
        <w:t>The role of the</w:t>
      </w:r>
      <w:r w:rsidR="00381B42" w:rsidRPr="00B1406D">
        <w:rPr>
          <w:lang w:bidi="en-US"/>
        </w:rPr>
        <w:t xml:space="preserve"> EMC </w:t>
      </w:r>
      <w:r w:rsidR="00381B42">
        <w:rPr>
          <w:lang w:bidi="en-US"/>
        </w:rPr>
        <w:t xml:space="preserve">is </w:t>
      </w:r>
      <w:r w:rsidR="00381B42" w:rsidRPr="00B1406D">
        <w:rPr>
          <w:lang w:bidi="en-US"/>
        </w:rPr>
        <w:t>not</w:t>
      </w:r>
      <w:r w:rsidR="00381B42">
        <w:rPr>
          <w:lang w:bidi="en-US"/>
        </w:rPr>
        <w:t xml:space="preserve"> to determine</w:t>
      </w:r>
      <w:r w:rsidR="00381B42" w:rsidRPr="00B1406D">
        <w:rPr>
          <w:lang w:bidi="en-US"/>
        </w:rPr>
        <w:t xml:space="preserve"> the “best” course of action for policymakers or managers</w:t>
      </w:r>
      <w:r w:rsidR="00381B42">
        <w:rPr>
          <w:lang w:bidi="en-US"/>
        </w:rPr>
        <w:t xml:space="preserve">; rather, it is to provide the Board details as to the strength of the science conducted and an </w:t>
      </w:r>
      <w:r w:rsidR="00A8514F">
        <w:rPr>
          <w:lang w:bidi="en-US"/>
        </w:rPr>
        <w:t>assessment</w:t>
      </w:r>
      <w:r w:rsidR="00381B42">
        <w:rPr>
          <w:lang w:bidi="en-US"/>
        </w:rPr>
        <w:t xml:space="preserve"> of possible policy implications based on science results. Thereafter, the Board determines whether rule changes and policy changes are merited given that information.</w:t>
      </w:r>
    </w:p>
    <w:p w14:paraId="349130FB" w14:textId="0F105899" w:rsidR="009C5550" w:rsidRDefault="006A45D4" w:rsidP="00E561CA">
      <w:pPr>
        <w:pStyle w:val="Heading1"/>
        <w:ind w:left="720" w:hanging="720"/>
      </w:pPr>
      <w:bookmarkStart w:id="61" w:name="_Ref98425872"/>
      <w:bookmarkStart w:id="62" w:name="_Toc190103998"/>
      <w:bookmarkEnd w:id="56"/>
      <w:r>
        <w:t>3</w:t>
      </w:r>
      <w:r w:rsidR="00E9452E">
        <w:t>.</w:t>
      </w:r>
      <w:r w:rsidR="002A20CA">
        <w:t>0</w:t>
      </w:r>
      <w:r w:rsidR="003D7261">
        <w:tab/>
      </w:r>
      <w:r w:rsidR="004B4DF3">
        <w:t xml:space="preserve">GUIDELINES FOR </w:t>
      </w:r>
      <w:r w:rsidR="00B00C02">
        <w:t>EMC-</w:t>
      </w:r>
      <w:r w:rsidR="004B4DF3">
        <w:t xml:space="preserve">FUNDED </w:t>
      </w:r>
      <w:bookmarkEnd w:id="61"/>
      <w:r w:rsidR="004B4DF3">
        <w:t>RESEARCH</w:t>
      </w:r>
      <w:bookmarkEnd w:id="62"/>
    </w:p>
    <w:p w14:paraId="166C0CC8" w14:textId="086659F2" w:rsidR="00D95879" w:rsidRDefault="000D7A1F" w:rsidP="00492064">
      <w:bookmarkStart w:id="63" w:name="_Toc410805386"/>
      <w:r w:rsidRPr="00337333">
        <w:t xml:space="preserve">New research proposals are assessed by the EMC for scientific </w:t>
      </w:r>
      <w:r w:rsidR="00101EB3">
        <w:t>rigor</w:t>
      </w:r>
      <w:r w:rsidR="006C6FD0" w:rsidRPr="00337333">
        <w:t xml:space="preserve"> </w:t>
      </w:r>
      <w:r w:rsidRPr="00337333">
        <w:t xml:space="preserve">and integrity, </w:t>
      </w:r>
      <w:r w:rsidR="00A1147A" w:rsidRPr="00337333">
        <w:t xml:space="preserve">and </w:t>
      </w:r>
      <w:r w:rsidRPr="00337333">
        <w:t xml:space="preserve">the likelihood </w:t>
      </w:r>
      <w:r w:rsidR="00A1147A" w:rsidRPr="00337333">
        <w:t xml:space="preserve">and </w:t>
      </w:r>
      <w:r w:rsidRPr="00337333">
        <w:t>ability of the proposed research in answering the critical monitoring questions</w:t>
      </w:r>
      <w:r w:rsidR="00A1147A" w:rsidRPr="00337333">
        <w:t xml:space="preserve">. This section describes </w:t>
      </w:r>
      <w:r w:rsidR="00E732AE">
        <w:t xml:space="preserve">acceptable </w:t>
      </w:r>
      <w:r w:rsidR="00A1147A" w:rsidRPr="00492064">
        <w:t>study design</w:t>
      </w:r>
      <w:r w:rsidR="00E732AE">
        <w:t>s</w:t>
      </w:r>
      <w:r w:rsidR="00A1147A" w:rsidRPr="00492064">
        <w:t xml:space="preserve"> and </w:t>
      </w:r>
      <w:r w:rsidR="00D95879" w:rsidRPr="002E4267">
        <w:t>methods that</w:t>
      </w:r>
      <w:r w:rsidR="00014864" w:rsidRPr="002E4267">
        <w:t xml:space="preserve"> </w:t>
      </w:r>
      <w:r w:rsidR="00D95879" w:rsidRPr="002E4267">
        <w:t xml:space="preserve">EMC-supported research projects should </w:t>
      </w:r>
      <w:r w:rsidR="00A1147A" w:rsidRPr="002E4267">
        <w:t xml:space="preserve">generally </w:t>
      </w:r>
      <w:r w:rsidR="00D95879" w:rsidRPr="002E4267">
        <w:t>follow</w:t>
      </w:r>
      <w:r w:rsidR="00A1147A" w:rsidRPr="002E4267">
        <w:t>, including content on:</w:t>
      </w:r>
      <w:r w:rsidR="00D95879" w:rsidRPr="002E4267">
        <w:t xml:space="preserve"> recommended protocols for field and lab</w:t>
      </w:r>
      <w:r w:rsidR="00A1147A" w:rsidRPr="002E4267">
        <w:t>oratory</w:t>
      </w:r>
      <w:r w:rsidR="00D95879" w:rsidRPr="002E4267">
        <w:t xml:space="preserve"> methods</w:t>
      </w:r>
      <w:r w:rsidR="00A1147A" w:rsidRPr="002E4267">
        <w:t xml:space="preserve">; </w:t>
      </w:r>
      <w:r w:rsidR="00D95879" w:rsidRPr="002E4267">
        <w:t xml:space="preserve">selection of </w:t>
      </w:r>
      <w:r w:rsidR="00A1147A" w:rsidRPr="002E4267">
        <w:t xml:space="preserve">appropriate temporal and geographic </w:t>
      </w:r>
      <w:r w:rsidR="00D95879" w:rsidRPr="002E4267">
        <w:t>scale</w:t>
      </w:r>
      <w:r w:rsidR="00A1147A" w:rsidRPr="002E4267">
        <w:t xml:space="preserve">; </w:t>
      </w:r>
      <w:r w:rsidR="00D95879" w:rsidRPr="002E4267">
        <w:t>statistical analysis; reporting guidance and assessment</w:t>
      </w:r>
      <w:r w:rsidR="00A1147A" w:rsidRPr="002E4267">
        <w:t>;</w:t>
      </w:r>
      <w:r w:rsidR="003A73A7" w:rsidRPr="002E4267">
        <w:t xml:space="preserve"> evaluation and utilization of </w:t>
      </w:r>
      <w:r w:rsidR="00D95879" w:rsidRPr="002E4267">
        <w:t xml:space="preserve">project results; </w:t>
      </w:r>
      <w:r w:rsidR="00D95879" w:rsidRPr="00BC020E">
        <w:t xml:space="preserve">how the AM framework may be utilized to evaluate </w:t>
      </w:r>
      <w:r w:rsidR="00492064" w:rsidRPr="00BC020E">
        <w:t xml:space="preserve">the </w:t>
      </w:r>
      <w:r w:rsidR="00D95879" w:rsidRPr="00BC020E">
        <w:t>relationship</w:t>
      </w:r>
      <w:r w:rsidR="00492064" w:rsidRPr="00BC020E">
        <w:t>s</w:t>
      </w:r>
      <w:r w:rsidR="00D95879" w:rsidRPr="00BC020E">
        <w:t xml:space="preserve"> between </w:t>
      </w:r>
      <w:r w:rsidR="00492064" w:rsidRPr="00BC020E">
        <w:t xml:space="preserve">scientific research </w:t>
      </w:r>
      <w:r w:rsidR="00D95879" w:rsidRPr="00BC020E">
        <w:t xml:space="preserve">results and </w:t>
      </w:r>
      <w:r w:rsidR="00492064" w:rsidRPr="00BC020E">
        <w:t xml:space="preserve">Board-developed </w:t>
      </w:r>
      <w:r w:rsidR="00D95879" w:rsidRPr="00BC020E">
        <w:t xml:space="preserve">policies; and how policy </w:t>
      </w:r>
      <w:r w:rsidR="002D6957" w:rsidRPr="00BC020E">
        <w:t xml:space="preserve">(i.e., the FPRs and </w:t>
      </w:r>
      <w:r w:rsidR="00CF6A1F" w:rsidRPr="00BC020E">
        <w:t xml:space="preserve">associated </w:t>
      </w:r>
      <w:r w:rsidR="002D6957" w:rsidRPr="00BC020E">
        <w:t xml:space="preserve">regulations) </w:t>
      </w:r>
      <w:r w:rsidR="00492064" w:rsidRPr="00BC020E">
        <w:t xml:space="preserve">may </w:t>
      </w:r>
      <w:r w:rsidR="00D95879" w:rsidRPr="00BC020E">
        <w:t xml:space="preserve">need to be </w:t>
      </w:r>
      <w:r w:rsidR="00492064">
        <w:t xml:space="preserve">altered </w:t>
      </w:r>
      <w:r w:rsidR="00D95879" w:rsidRPr="002E4267">
        <w:t>in response to project results.</w:t>
      </w:r>
      <w:r w:rsidR="00D95879">
        <w:t xml:space="preserve"> </w:t>
      </w:r>
    </w:p>
    <w:p w14:paraId="193377DE" w14:textId="0CDF73BF" w:rsidR="00C838B6" w:rsidRPr="00873F46" w:rsidRDefault="006A45D4" w:rsidP="00BF309B">
      <w:pPr>
        <w:pStyle w:val="Heading2"/>
      </w:pPr>
      <w:bookmarkStart w:id="64" w:name="_Toc190103999"/>
      <w:r>
        <w:t>3</w:t>
      </w:r>
      <w:r w:rsidR="00E732AE" w:rsidRPr="00873F46">
        <w:t>.1</w:t>
      </w:r>
      <w:r w:rsidR="00E9452E" w:rsidRPr="00873F46">
        <w:tab/>
      </w:r>
      <w:r w:rsidR="00266C14" w:rsidRPr="00873F46">
        <w:t>Study Design</w:t>
      </w:r>
      <w:bookmarkEnd w:id="63"/>
      <w:r w:rsidR="006273AE" w:rsidRPr="00873F46">
        <w:t xml:space="preserve"> within </w:t>
      </w:r>
      <w:r w:rsidR="00E875B2" w:rsidRPr="00873F46">
        <w:t xml:space="preserve">an </w:t>
      </w:r>
      <w:r w:rsidR="006273AE" w:rsidRPr="002A20CA">
        <w:t>Adaptive</w:t>
      </w:r>
      <w:r w:rsidR="006273AE" w:rsidRPr="00873F46">
        <w:t xml:space="preserve"> Management Framework</w:t>
      </w:r>
      <w:bookmarkEnd w:id="64"/>
    </w:p>
    <w:p w14:paraId="1EC43062" w14:textId="35CCCC6B" w:rsidR="002F6929" w:rsidRPr="00B1406D" w:rsidRDefault="00681202" w:rsidP="002335A7">
      <w:pPr>
        <w:rPr>
          <w:lang w:bidi="en-US"/>
        </w:rPr>
      </w:pPr>
      <w:r w:rsidRPr="00B1406D">
        <w:rPr>
          <w:lang w:bidi="en-US"/>
        </w:rPr>
        <w:t>Adaptive management “provides a framework for making good decisions in the face of critical uncertainties, and a formal process for reducing uncertainties so that management performance can be improved over time”</w:t>
      </w:r>
      <w:r w:rsidRPr="00B1406D">
        <w:rPr>
          <w:vertAlign w:val="superscript"/>
          <w:lang w:bidi="en-US"/>
        </w:rPr>
        <w:t xml:space="preserve"> </w:t>
      </w:r>
      <w:r w:rsidRPr="00B1406D">
        <w:rPr>
          <w:lang w:bidi="en-US"/>
        </w:rPr>
        <w:t>(Williams et al. 2009).</w:t>
      </w:r>
      <w:r>
        <w:rPr>
          <w:lang w:bidi="en-US"/>
        </w:rPr>
        <w:t xml:space="preserve"> </w:t>
      </w:r>
      <w:r w:rsidR="00A50B20" w:rsidRPr="00B1406D">
        <w:rPr>
          <w:lang w:bidi="en-US"/>
        </w:rPr>
        <w:t xml:space="preserve">The </w:t>
      </w:r>
      <w:r w:rsidR="00773CBE">
        <w:rPr>
          <w:lang w:bidi="en-US"/>
        </w:rPr>
        <w:t>AM</w:t>
      </w:r>
      <w:r w:rsidR="00A50B20" w:rsidRPr="00B1406D">
        <w:rPr>
          <w:lang w:bidi="en-US"/>
        </w:rPr>
        <w:t xml:space="preserve"> process facilitates learning “not by trial and error, but by a structured process,” resulting in reduced uncertainty (Allen and Gunderson 2011).</w:t>
      </w:r>
      <w:r w:rsidR="00A50B20">
        <w:rPr>
          <w:lang w:bidi="en-US"/>
        </w:rPr>
        <w:t xml:space="preserve"> </w:t>
      </w:r>
      <w:r>
        <w:rPr>
          <w:lang w:bidi="en-US"/>
        </w:rPr>
        <w:t xml:space="preserve">To </w:t>
      </w:r>
      <w:r w:rsidR="00A50B20">
        <w:rPr>
          <w:lang w:bidi="en-US"/>
        </w:rPr>
        <w:t xml:space="preserve">further </w:t>
      </w:r>
      <w:r>
        <w:rPr>
          <w:lang w:bidi="en-US"/>
        </w:rPr>
        <w:t xml:space="preserve">account for </w:t>
      </w:r>
      <w:r w:rsidR="0059286B" w:rsidRPr="00B1406D">
        <w:rPr>
          <w:lang w:bidi="en-US"/>
        </w:rPr>
        <w:t xml:space="preserve">the complexity and uncertainty surrounding natural resource management, </w:t>
      </w:r>
      <w:r w:rsidR="006E4CD4">
        <w:rPr>
          <w:lang w:bidi="en-US"/>
        </w:rPr>
        <w:t xml:space="preserve">EMC-sponsored </w:t>
      </w:r>
      <w:r w:rsidR="0059286B" w:rsidRPr="00B1406D">
        <w:rPr>
          <w:lang w:bidi="en-US"/>
        </w:rPr>
        <w:t>study protocols</w:t>
      </w:r>
      <w:r w:rsidR="006E4CD4">
        <w:rPr>
          <w:lang w:bidi="en-US"/>
        </w:rPr>
        <w:t xml:space="preserve">, and EMC and Board responses to results, </w:t>
      </w:r>
      <w:r w:rsidR="0059286B" w:rsidRPr="00B1406D">
        <w:rPr>
          <w:lang w:bidi="en-US"/>
        </w:rPr>
        <w:t>will be embedded within an adaptive resource management model</w:t>
      </w:r>
      <w:r w:rsidR="000D26EA">
        <w:rPr>
          <w:lang w:bidi="en-US"/>
        </w:rPr>
        <w:t xml:space="preserve"> (Williams et al. 2009)</w:t>
      </w:r>
      <w:r w:rsidR="0059286B" w:rsidRPr="00B1406D">
        <w:rPr>
          <w:lang w:bidi="en-US"/>
        </w:rPr>
        <w:t xml:space="preserve">, </w:t>
      </w:r>
      <w:r w:rsidR="002F6929" w:rsidRPr="00B1406D">
        <w:rPr>
          <w:lang w:bidi="en-US"/>
        </w:rPr>
        <w:t>summarized as:</w:t>
      </w:r>
    </w:p>
    <w:p w14:paraId="5539CBE9" w14:textId="0DF7DF75" w:rsidR="002F6929" w:rsidRPr="00F66D60" w:rsidRDefault="00573E6E" w:rsidP="00014864">
      <w:pPr>
        <w:pStyle w:val="ListParagraph"/>
        <w:numPr>
          <w:ilvl w:val="0"/>
          <w:numId w:val="25"/>
        </w:numPr>
        <w:ind w:left="1440" w:hanging="720"/>
        <w:rPr>
          <w:lang w:bidi="en-US"/>
        </w:rPr>
      </w:pPr>
      <w:r w:rsidRPr="00E9452E">
        <w:t>Define research objectives and scope of management to be studied</w:t>
      </w:r>
      <w:r w:rsidRPr="00F66D60" w:rsidDel="00573E6E">
        <w:rPr>
          <w:lang w:bidi="en-US"/>
        </w:rPr>
        <w:t xml:space="preserve"> </w:t>
      </w:r>
    </w:p>
    <w:p w14:paraId="25508369" w14:textId="162C0C5E" w:rsidR="002F6929" w:rsidRPr="00F66D60" w:rsidRDefault="00573E6E" w:rsidP="00014864">
      <w:pPr>
        <w:pStyle w:val="ListParagraph"/>
        <w:numPr>
          <w:ilvl w:val="0"/>
          <w:numId w:val="25"/>
        </w:numPr>
        <w:ind w:left="1440" w:hanging="720"/>
        <w:rPr>
          <w:lang w:bidi="en-US"/>
        </w:rPr>
      </w:pPr>
      <w:r w:rsidRPr="00B1406D">
        <w:lastRenderedPageBreak/>
        <w:t xml:space="preserve">Develop operational plans to meet the </w:t>
      </w:r>
      <w:r w:rsidRPr="00A13FE1">
        <w:t xml:space="preserve">objectives </w:t>
      </w:r>
    </w:p>
    <w:p w14:paraId="1CCE1DDA" w14:textId="32E32CF8" w:rsidR="002F6929" w:rsidRPr="00F66D60" w:rsidRDefault="002F6929" w:rsidP="00014864">
      <w:pPr>
        <w:pStyle w:val="ListParagraph"/>
        <w:numPr>
          <w:ilvl w:val="0"/>
          <w:numId w:val="25"/>
        </w:numPr>
        <w:ind w:left="1440" w:hanging="720"/>
        <w:rPr>
          <w:lang w:bidi="en-US"/>
        </w:rPr>
      </w:pPr>
      <w:r w:rsidRPr="00F66D60">
        <w:rPr>
          <w:lang w:bidi="en-US"/>
        </w:rPr>
        <w:t>I</w:t>
      </w:r>
      <w:r w:rsidR="0059286B" w:rsidRPr="00F66D60">
        <w:rPr>
          <w:lang w:bidi="en-US"/>
        </w:rPr>
        <w:t>mplemen</w:t>
      </w:r>
      <w:r w:rsidR="00573E6E">
        <w:rPr>
          <w:lang w:bidi="en-US"/>
        </w:rPr>
        <w:t>t</w:t>
      </w:r>
      <w:r w:rsidR="0059286B" w:rsidRPr="00F66D60">
        <w:rPr>
          <w:lang w:bidi="en-US"/>
        </w:rPr>
        <w:t xml:space="preserve"> plans  </w:t>
      </w:r>
    </w:p>
    <w:p w14:paraId="2A5BEB58" w14:textId="615928F0" w:rsidR="002F6929" w:rsidRPr="00F66D60" w:rsidRDefault="002F6929" w:rsidP="00014864">
      <w:pPr>
        <w:pStyle w:val="ListParagraph"/>
        <w:numPr>
          <w:ilvl w:val="0"/>
          <w:numId w:val="25"/>
        </w:numPr>
        <w:ind w:left="1440" w:hanging="720"/>
        <w:rPr>
          <w:lang w:bidi="en-US"/>
        </w:rPr>
      </w:pPr>
      <w:r w:rsidRPr="00F66D60">
        <w:rPr>
          <w:lang w:bidi="en-US"/>
        </w:rPr>
        <w:t>C</w:t>
      </w:r>
      <w:r w:rsidR="0059286B" w:rsidRPr="00F66D60">
        <w:rPr>
          <w:lang w:bidi="en-US"/>
        </w:rPr>
        <w:t xml:space="preserve">ollect information about impacts of </w:t>
      </w:r>
      <w:r w:rsidR="00E875B2" w:rsidRPr="00F66D60">
        <w:rPr>
          <w:lang w:bidi="en-US"/>
        </w:rPr>
        <w:t>p</w:t>
      </w:r>
      <w:r w:rsidR="0059286B" w:rsidRPr="00F66D60">
        <w:rPr>
          <w:lang w:bidi="en-US"/>
        </w:rPr>
        <w:t xml:space="preserve">lans </w:t>
      </w:r>
    </w:p>
    <w:p w14:paraId="23605CD2" w14:textId="508133EE" w:rsidR="002F6929" w:rsidRPr="00F66D60" w:rsidRDefault="002F6929" w:rsidP="00014864">
      <w:pPr>
        <w:pStyle w:val="ListParagraph"/>
        <w:numPr>
          <w:ilvl w:val="0"/>
          <w:numId w:val="25"/>
        </w:numPr>
        <w:ind w:left="1440" w:hanging="720"/>
        <w:rPr>
          <w:lang w:bidi="en-US"/>
        </w:rPr>
      </w:pPr>
      <w:r w:rsidRPr="00F66D60">
        <w:rPr>
          <w:lang w:bidi="en-US"/>
        </w:rPr>
        <w:t>E</w:t>
      </w:r>
      <w:r w:rsidR="0059286B" w:rsidRPr="00F66D60">
        <w:rPr>
          <w:lang w:bidi="en-US"/>
        </w:rPr>
        <w:t>valuat</w:t>
      </w:r>
      <w:r w:rsidR="00BD243E">
        <w:rPr>
          <w:lang w:bidi="en-US"/>
        </w:rPr>
        <w:t>e</w:t>
      </w:r>
      <w:r w:rsidR="0059286B" w:rsidRPr="00F66D60">
        <w:rPr>
          <w:lang w:bidi="en-US"/>
        </w:rPr>
        <w:t xml:space="preserve"> collected information </w:t>
      </w:r>
      <w:r w:rsidR="00BE6CDF" w:rsidRPr="00F66D60">
        <w:rPr>
          <w:lang w:bidi="en-US"/>
        </w:rPr>
        <w:t>considering</w:t>
      </w:r>
      <w:r w:rsidR="0059286B" w:rsidRPr="00F66D60">
        <w:rPr>
          <w:lang w:bidi="en-US"/>
        </w:rPr>
        <w:t xml:space="preserve"> stated objectives</w:t>
      </w:r>
    </w:p>
    <w:p w14:paraId="42D5B390" w14:textId="725573A8" w:rsidR="0059286B" w:rsidRPr="00F66D60" w:rsidRDefault="002F6929" w:rsidP="00014864">
      <w:pPr>
        <w:pStyle w:val="ListParagraph"/>
        <w:numPr>
          <w:ilvl w:val="0"/>
          <w:numId w:val="25"/>
        </w:numPr>
        <w:ind w:left="1440" w:hanging="720"/>
        <w:rPr>
          <w:lang w:bidi="en-US"/>
        </w:rPr>
      </w:pPr>
      <w:r w:rsidRPr="00F66D60">
        <w:rPr>
          <w:lang w:bidi="en-US"/>
        </w:rPr>
        <w:t>A</w:t>
      </w:r>
      <w:r w:rsidR="0059286B" w:rsidRPr="00F66D60">
        <w:rPr>
          <w:lang w:bidi="en-US"/>
        </w:rPr>
        <w:t xml:space="preserve">djusting </w:t>
      </w:r>
      <w:r w:rsidR="00E875B2" w:rsidRPr="00F66D60">
        <w:rPr>
          <w:lang w:bidi="en-US"/>
        </w:rPr>
        <w:t>p</w:t>
      </w:r>
      <w:r w:rsidR="0059286B" w:rsidRPr="00F66D60">
        <w:rPr>
          <w:lang w:bidi="en-US"/>
        </w:rPr>
        <w:t xml:space="preserve">lans </w:t>
      </w:r>
      <w:r w:rsidR="005A2BF7">
        <w:rPr>
          <w:lang w:bidi="en-US"/>
        </w:rPr>
        <w:t xml:space="preserve">as informed by </w:t>
      </w:r>
      <w:r w:rsidR="0059286B" w:rsidRPr="00F66D60">
        <w:rPr>
          <w:lang w:bidi="en-US"/>
        </w:rPr>
        <w:t>new information</w:t>
      </w:r>
    </w:p>
    <w:p w14:paraId="5FDBDF33" w14:textId="5DD1E8F0" w:rsidR="0059286B" w:rsidRPr="00B1406D" w:rsidRDefault="007F789C">
      <w:pPr>
        <w:rPr>
          <w:lang w:bidi="en-US"/>
        </w:rPr>
      </w:pPr>
      <w:r w:rsidRPr="00B1406D">
        <w:rPr>
          <w:lang w:bidi="en-US"/>
        </w:rPr>
        <w:t>E</w:t>
      </w:r>
      <w:r w:rsidR="0059286B" w:rsidRPr="00B1406D">
        <w:rPr>
          <w:lang w:bidi="en-US"/>
        </w:rPr>
        <w:t xml:space="preserve">ach of the steps </w:t>
      </w:r>
      <w:r w:rsidR="00CF6A1F">
        <w:rPr>
          <w:lang w:bidi="en-US"/>
        </w:rPr>
        <w:t xml:space="preserve">in </w:t>
      </w:r>
      <w:r w:rsidR="0059286B" w:rsidRPr="00B1406D">
        <w:rPr>
          <w:lang w:bidi="en-US"/>
        </w:rPr>
        <w:t xml:space="preserve">the </w:t>
      </w:r>
      <w:r w:rsidR="00773CBE">
        <w:rPr>
          <w:lang w:bidi="en-US"/>
        </w:rPr>
        <w:t>AM</w:t>
      </w:r>
      <w:r w:rsidR="0059286B" w:rsidRPr="00B1406D">
        <w:rPr>
          <w:lang w:bidi="en-US"/>
        </w:rPr>
        <w:t xml:space="preserve"> cycle, and its relevance for the EMC, is elaborated below.</w:t>
      </w:r>
    </w:p>
    <w:p w14:paraId="08F226E2" w14:textId="546A1DC4" w:rsidR="00681202" w:rsidRPr="009F51BF" w:rsidRDefault="00DF2C53" w:rsidP="008C156B">
      <w:pPr>
        <w:pStyle w:val="Heading5"/>
      </w:pPr>
      <w:r>
        <w:tab/>
      </w:r>
      <w:r w:rsidR="002C0AED" w:rsidRPr="009F51BF">
        <w:t xml:space="preserve">(1) </w:t>
      </w:r>
      <w:r w:rsidR="0059286B" w:rsidRPr="009F51BF">
        <w:t>Defin</w:t>
      </w:r>
      <w:r w:rsidR="00F074B1" w:rsidRPr="009F51BF">
        <w:t>e</w:t>
      </w:r>
      <w:r w:rsidR="0059286B" w:rsidRPr="009F51BF">
        <w:t xml:space="preserve"> </w:t>
      </w:r>
      <w:r w:rsidR="00047C0F" w:rsidRPr="009F51BF">
        <w:t>research</w:t>
      </w:r>
      <w:r w:rsidR="0059286B" w:rsidRPr="009F51BF">
        <w:t xml:space="preserve"> objectives and scope of management</w:t>
      </w:r>
      <w:r w:rsidR="00047C0F" w:rsidRPr="009F51BF">
        <w:t xml:space="preserve"> to be studied</w:t>
      </w:r>
      <w:r w:rsidR="00681202" w:rsidRPr="009F51BF">
        <w:t xml:space="preserve">. </w:t>
      </w:r>
    </w:p>
    <w:p w14:paraId="765D2F9C" w14:textId="3AD6CABE" w:rsidR="0059286B" w:rsidRDefault="0059286B" w:rsidP="00445558">
      <w:pPr>
        <w:rPr>
          <w:lang w:bidi="en-US"/>
        </w:rPr>
      </w:pPr>
      <w:r w:rsidRPr="00D00D55">
        <w:rPr>
          <w:lang w:bidi="en-US"/>
        </w:rPr>
        <w:t xml:space="preserve">Studies considered by the EMC </w:t>
      </w:r>
      <w:r w:rsidR="00681202" w:rsidRPr="00681202">
        <w:rPr>
          <w:lang w:bidi="en-US"/>
        </w:rPr>
        <w:t xml:space="preserve">must </w:t>
      </w:r>
      <w:r w:rsidRPr="00681202">
        <w:rPr>
          <w:lang w:bidi="en-US"/>
        </w:rPr>
        <w:t>be designed to address</w:t>
      </w:r>
      <w:r w:rsidR="00FF5DC5" w:rsidRPr="00681202">
        <w:rPr>
          <w:lang w:bidi="en-US"/>
        </w:rPr>
        <w:t>:</w:t>
      </w:r>
      <w:r w:rsidR="00CC57DC" w:rsidRPr="00681202">
        <w:rPr>
          <w:lang w:bidi="en-US"/>
        </w:rPr>
        <w:t xml:space="preserve"> </w:t>
      </w:r>
      <w:r w:rsidR="00014864">
        <w:rPr>
          <w:lang w:bidi="en-US"/>
        </w:rPr>
        <w:t>(</w:t>
      </w:r>
      <w:r w:rsidRPr="00681202">
        <w:rPr>
          <w:lang w:bidi="en-US"/>
        </w:rPr>
        <w:t>1) existing or proposed forest management practices</w:t>
      </w:r>
      <w:r w:rsidR="00681202" w:rsidRPr="00681202">
        <w:rPr>
          <w:lang w:bidi="en-US"/>
        </w:rPr>
        <w:t xml:space="preserve">; </w:t>
      </w:r>
      <w:r w:rsidRPr="00681202">
        <w:rPr>
          <w:lang w:bidi="en-US"/>
        </w:rPr>
        <w:t xml:space="preserve">and </w:t>
      </w:r>
      <w:r w:rsidR="00014864">
        <w:rPr>
          <w:lang w:bidi="en-US"/>
        </w:rPr>
        <w:t>(</w:t>
      </w:r>
      <w:r w:rsidRPr="00681202">
        <w:rPr>
          <w:lang w:bidi="en-US"/>
        </w:rPr>
        <w:t>2) objectives as defined through legislation (</w:t>
      </w:r>
      <w:r w:rsidR="006E476A" w:rsidRPr="00681202">
        <w:rPr>
          <w:lang w:bidi="en-US"/>
        </w:rPr>
        <w:t>e.g.,</w:t>
      </w:r>
      <w:r w:rsidRPr="00681202">
        <w:rPr>
          <w:lang w:bidi="en-US"/>
        </w:rPr>
        <w:t xml:space="preserve"> </w:t>
      </w:r>
      <w:r w:rsidRPr="000D26EA">
        <w:rPr>
          <w:lang w:bidi="en-US"/>
        </w:rPr>
        <w:t>E</w:t>
      </w:r>
      <w:r w:rsidR="00820618" w:rsidRPr="000D26EA">
        <w:rPr>
          <w:lang w:bidi="en-US"/>
        </w:rPr>
        <w:t>SA, FPA</w:t>
      </w:r>
      <w:r w:rsidRPr="00E9452E">
        <w:rPr>
          <w:lang w:bidi="en-US"/>
        </w:rPr>
        <w:t>),</w:t>
      </w:r>
      <w:r w:rsidRPr="00681202">
        <w:rPr>
          <w:lang w:bidi="en-US"/>
        </w:rPr>
        <w:t xml:space="preserve"> </w:t>
      </w:r>
      <w:r w:rsidR="00820618" w:rsidRPr="00681202">
        <w:rPr>
          <w:lang w:bidi="en-US"/>
        </w:rPr>
        <w:t>FPRs</w:t>
      </w:r>
      <w:r w:rsidR="009B00A2" w:rsidRPr="00681202">
        <w:rPr>
          <w:lang w:bidi="en-US"/>
        </w:rPr>
        <w:t xml:space="preserve"> and </w:t>
      </w:r>
      <w:r w:rsidR="00B71016" w:rsidRPr="00681202">
        <w:rPr>
          <w:lang w:bidi="en-US"/>
        </w:rPr>
        <w:t xml:space="preserve">associated </w:t>
      </w:r>
      <w:r w:rsidR="009B00A2" w:rsidRPr="00681202">
        <w:rPr>
          <w:lang w:bidi="en-US"/>
        </w:rPr>
        <w:t>regulations</w:t>
      </w:r>
      <w:r w:rsidR="00820618" w:rsidRPr="00681202">
        <w:rPr>
          <w:lang w:bidi="en-US"/>
        </w:rPr>
        <w:t xml:space="preserve">, and/or by </w:t>
      </w:r>
      <w:r w:rsidRPr="00681202">
        <w:rPr>
          <w:lang w:bidi="en-US"/>
        </w:rPr>
        <w:t xml:space="preserve">stakeholders. Studies should state the management objectives </w:t>
      </w:r>
      <w:r w:rsidR="00F074B1">
        <w:rPr>
          <w:lang w:bidi="en-US"/>
        </w:rPr>
        <w:t xml:space="preserve">being </w:t>
      </w:r>
      <w:r w:rsidRPr="00EC4680">
        <w:rPr>
          <w:lang w:bidi="en-US"/>
        </w:rPr>
        <w:t>address</w:t>
      </w:r>
      <w:r w:rsidR="00F074B1">
        <w:rPr>
          <w:lang w:bidi="en-US"/>
        </w:rPr>
        <w:t>ed</w:t>
      </w:r>
      <w:r w:rsidRPr="00EC4680">
        <w:rPr>
          <w:lang w:bidi="en-US"/>
        </w:rPr>
        <w:t xml:space="preserve">, and include relevant </w:t>
      </w:r>
      <w:r w:rsidRPr="00681202">
        <w:rPr>
          <w:lang w:bidi="en-US"/>
        </w:rPr>
        <w:t>research questions</w:t>
      </w:r>
      <w:r w:rsidR="00681202" w:rsidRPr="00681202">
        <w:rPr>
          <w:lang w:bidi="en-US"/>
        </w:rPr>
        <w:t xml:space="preserve">, which </w:t>
      </w:r>
      <w:r w:rsidR="00CD5B94" w:rsidRPr="00681202">
        <w:rPr>
          <w:lang w:bidi="en-US"/>
        </w:rPr>
        <w:t xml:space="preserve">can include ecological, economic, and social </w:t>
      </w:r>
      <w:r w:rsidR="00F074B1">
        <w:rPr>
          <w:lang w:bidi="en-US"/>
        </w:rPr>
        <w:t>metrics</w:t>
      </w:r>
      <w:r w:rsidR="00CD5B94" w:rsidRPr="00EC4680">
        <w:rPr>
          <w:lang w:bidi="en-US"/>
        </w:rPr>
        <w:t>, as appropriate.</w:t>
      </w:r>
      <w:r w:rsidRPr="00EC4680">
        <w:rPr>
          <w:lang w:bidi="en-US"/>
        </w:rPr>
        <w:t xml:space="preserve"> </w:t>
      </w:r>
      <w:r w:rsidR="00F074B1">
        <w:rPr>
          <w:lang w:bidi="en-US"/>
        </w:rPr>
        <w:t>Objectives should be attainable with the data collection and analysis methods described.</w:t>
      </w:r>
      <w:r w:rsidR="00E732AE">
        <w:rPr>
          <w:lang w:bidi="en-US"/>
        </w:rPr>
        <w:t xml:space="preserve"> This </w:t>
      </w:r>
      <w:r w:rsidR="00CF04CF">
        <w:rPr>
          <w:lang w:bidi="en-US"/>
        </w:rPr>
        <w:t xml:space="preserve">step in the AM cycle </w:t>
      </w:r>
      <w:r w:rsidR="00E732AE">
        <w:rPr>
          <w:lang w:bidi="en-US"/>
        </w:rPr>
        <w:t xml:space="preserve">is </w:t>
      </w:r>
      <w:r w:rsidR="00CF04CF">
        <w:rPr>
          <w:lang w:bidi="en-US"/>
        </w:rPr>
        <w:t>paralleled by S</w:t>
      </w:r>
      <w:r w:rsidR="00E732AE">
        <w:rPr>
          <w:lang w:bidi="en-US"/>
        </w:rPr>
        <w:t xml:space="preserve">tep </w:t>
      </w:r>
      <w:r w:rsidR="009746B6">
        <w:rPr>
          <w:lang w:bidi="en-US"/>
        </w:rPr>
        <w:t xml:space="preserve">1 </w:t>
      </w:r>
      <w:r w:rsidR="000621ED">
        <w:rPr>
          <w:lang w:bidi="en-US"/>
        </w:rPr>
        <w:t>(</w:t>
      </w:r>
      <w:r w:rsidR="00023804">
        <w:rPr>
          <w:lang w:bidi="en-US"/>
        </w:rPr>
        <w:t>Research Objectives</w:t>
      </w:r>
      <w:r w:rsidR="000621ED">
        <w:rPr>
          <w:lang w:bidi="en-US"/>
        </w:rPr>
        <w:t>)</w:t>
      </w:r>
      <w:r w:rsidR="00CF04CF">
        <w:rPr>
          <w:lang w:bidi="en-US"/>
        </w:rPr>
        <w:t xml:space="preserve"> in the Adaptive Management Framework (</w:t>
      </w:r>
      <w:r w:rsidR="00A5498E">
        <w:rPr>
          <w:lang w:bidi="en-US"/>
        </w:rPr>
        <w:fldChar w:fldCharType="begin"/>
      </w:r>
      <w:r w:rsidR="00A5498E">
        <w:rPr>
          <w:lang w:bidi="en-US"/>
        </w:rPr>
        <w:instrText xml:space="preserve"> REF _Ref114605716 \h </w:instrText>
      </w:r>
      <w:r w:rsidR="00A5498E">
        <w:rPr>
          <w:lang w:bidi="en-US"/>
        </w:rPr>
      </w:r>
      <w:r w:rsidR="00A5498E">
        <w:rPr>
          <w:lang w:bidi="en-US"/>
        </w:rPr>
        <w:fldChar w:fldCharType="separate"/>
      </w:r>
      <w:r w:rsidR="00A5498E">
        <w:t xml:space="preserve">Figure </w:t>
      </w:r>
      <w:r w:rsidR="00A5498E">
        <w:rPr>
          <w:noProof/>
        </w:rPr>
        <w:t>2</w:t>
      </w:r>
      <w:r w:rsidR="00A5498E">
        <w:rPr>
          <w:lang w:bidi="en-US"/>
        </w:rPr>
        <w:fldChar w:fldCharType="end"/>
      </w:r>
      <w:r w:rsidR="00CF04CF">
        <w:rPr>
          <w:lang w:bidi="en-US"/>
        </w:rPr>
        <w:t>).</w:t>
      </w:r>
      <w:r w:rsidR="00E732AE">
        <w:rPr>
          <w:lang w:bidi="en-US"/>
        </w:rPr>
        <w:t xml:space="preserve"> </w:t>
      </w:r>
    </w:p>
    <w:p w14:paraId="27CF2669" w14:textId="1D8B070E" w:rsidR="00681202" w:rsidRDefault="00DF2C53" w:rsidP="008C156B">
      <w:pPr>
        <w:pStyle w:val="Heading5"/>
      </w:pPr>
      <w:commentRangeStart w:id="65"/>
      <w:commentRangeStart w:id="66"/>
      <w:r>
        <w:tab/>
      </w:r>
      <w:r w:rsidR="002C0AED">
        <w:t xml:space="preserve">(2) </w:t>
      </w:r>
      <w:r w:rsidR="00CD5C51">
        <w:t xml:space="preserve">&amp; (3): (2) </w:t>
      </w:r>
      <w:r w:rsidR="0059286B" w:rsidRPr="00B1406D">
        <w:t xml:space="preserve">Develop operational plans to meet </w:t>
      </w:r>
      <w:r w:rsidR="0059286B" w:rsidRPr="00A13FE1">
        <w:t xml:space="preserve">objectives </w:t>
      </w:r>
      <w:r w:rsidR="006A45D4">
        <w:t>-</w:t>
      </w:r>
      <w:r w:rsidR="002C0AED">
        <w:t>AND-</w:t>
      </w:r>
      <w:r w:rsidR="002C0AED" w:rsidRPr="00B1406D">
        <w:t xml:space="preserve"> </w:t>
      </w:r>
      <w:r w:rsidR="002C0AED">
        <w:t>(3) I</w:t>
      </w:r>
      <w:r w:rsidR="002C0AED" w:rsidRPr="00B1406D">
        <w:t xml:space="preserve">mplement </w:t>
      </w:r>
      <w:r w:rsidR="002C0AED">
        <w:t>p</w:t>
      </w:r>
      <w:r w:rsidR="002C0AED" w:rsidRPr="00B1406D">
        <w:t>lan</w:t>
      </w:r>
      <w:r w:rsidR="002C0AED">
        <w:t>s</w:t>
      </w:r>
      <w:r w:rsidR="00AA5E2C">
        <w:t>.</w:t>
      </w:r>
      <w:r w:rsidR="00AA5E2C" w:rsidRPr="00014864">
        <w:t xml:space="preserve"> </w:t>
      </w:r>
      <w:commentRangeEnd w:id="65"/>
      <w:r w:rsidR="00CD5C51">
        <w:rPr>
          <w:rStyle w:val="CommentReference"/>
          <w:rFonts w:ascii="Times New Roman" w:eastAsia="Times New Roman" w:hAnsi="Times New Roman" w:cs="Times New Roman"/>
          <w:b w:val="0"/>
          <w:i w:val="0"/>
        </w:rPr>
        <w:commentReference w:id="65"/>
      </w:r>
      <w:commentRangeEnd w:id="66"/>
      <w:r w:rsidR="00CD5C51">
        <w:rPr>
          <w:rStyle w:val="CommentReference"/>
          <w:rFonts w:ascii="Times New Roman" w:eastAsia="Times New Roman" w:hAnsi="Times New Roman" w:cs="Times New Roman"/>
          <w:b w:val="0"/>
          <w:i w:val="0"/>
        </w:rPr>
        <w:commentReference w:id="66"/>
      </w:r>
    </w:p>
    <w:p w14:paraId="37E8BE4F" w14:textId="27DCBB7C" w:rsidR="00586E11" w:rsidRDefault="0059286B">
      <w:pPr>
        <w:rPr>
          <w:lang w:bidi="en-US"/>
        </w:rPr>
      </w:pPr>
      <w:r w:rsidRPr="00681202">
        <w:rPr>
          <w:lang w:bidi="en-US"/>
        </w:rPr>
        <w:t xml:space="preserve">The EMC will </w:t>
      </w:r>
      <w:r w:rsidR="00047C0F">
        <w:rPr>
          <w:lang w:bidi="en-US"/>
        </w:rPr>
        <w:t xml:space="preserve">support </w:t>
      </w:r>
      <w:r w:rsidRPr="00681202">
        <w:rPr>
          <w:lang w:bidi="en-US"/>
        </w:rPr>
        <w:t>evaluat</w:t>
      </w:r>
      <w:r w:rsidR="00047C0F">
        <w:rPr>
          <w:lang w:bidi="en-US"/>
        </w:rPr>
        <w:t>ion of</w:t>
      </w:r>
      <w:r w:rsidRPr="00681202">
        <w:rPr>
          <w:lang w:bidi="en-US"/>
        </w:rPr>
        <w:t xml:space="preserve"> </w:t>
      </w:r>
      <w:r w:rsidR="00F074B1">
        <w:rPr>
          <w:lang w:bidi="en-US"/>
        </w:rPr>
        <w:t xml:space="preserve">project </w:t>
      </w:r>
      <w:r w:rsidRPr="00681202">
        <w:rPr>
          <w:lang w:bidi="en-US"/>
        </w:rPr>
        <w:t xml:space="preserve">impacts from </w:t>
      </w:r>
      <w:r w:rsidR="00820618" w:rsidRPr="00681202">
        <w:rPr>
          <w:lang w:bidi="en-US"/>
        </w:rPr>
        <w:t xml:space="preserve">forest </w:t>
      </w:r>
      <w:r w:rsidRPr="00681202">
        <w:rPr>
          <w:lang w:bidi="en-US"/>
        </w:rPr>
        <w:t>management activities implemented by landowners, managers, and researchers</w:t>
      </w:r>
      <w:r w:rsidR="00905BFF">
        <w:rPr>
          <w:lang w:bidi="en-US"/>
        </w:rPr>
        <w:t xml:space="preserve">, which may include any activities of interest described in </w:t>
      </w:r>
      <w:r w:rsidR="00A45694">
        <w:rPr>
          <w:lang w:bidi="en-US"/>
        </w:rPr>
        <w:t>a management p</w:t>
      </w:r>
      <w:r w:rsidR="00905BFF">
        <w:rPr>
          <w:lang w:bidi="en-US"/>
        </w:rPr>
        <w:t xml:space="preserve">lan (e.g., a </w:t>
      </w:r>
      <w:r w:rsidR="00A45694">
        <w:rPr>
          <w:lang w:bidi="en-US"/>
        </w:rPr>
        <w:t>Timber Harvesting Plan</w:t>
      </w:r>
      <w:r w:rsidR="00905BFF">
        <w:rPr>
          <w:lang w:bidi="en-US"/>
        </w:rPr>
        <w:t>)</w:t>
      </w:r>
      <w:r w:rsidRPr="00681202">
        <w:rPr>
          <w:lang w:bidi="en-US"/>
        </w:rPr>
        <w:t>. Research designs may be observational (</w:t>
      </w:r>
      <w:r w:rsidR="00681202">
        <w:rPr>
          <w:lang w:bidi="en-US"/>
        </w:rPr>
        <w:t xml:space="preserve">e.g., </w:t>
      </w:r>
      <w:r w:rsidRPr="00681202">
        <w:rPr>
          <w:lang w:bidi="en-US"/>
        </w:rPr>
        <w:t>testing existing management or conditions</w:t>
      </w:r>
      <w:r w:rsidR="00681202">
        <w:rPr>
          <w:lang w:bidi="en-US"/>
        </w:rPr>
        <w:t>,</w:t>
      </w:r>
      <w:r w:rsidRPr="00681202">
        <w:rPr>
          <w:lang w:bidi="en-US"/>
        </w:rPr>
        <w:t xml:space="preserve"> or analyzing existing datasets) or experimental. In either case, anticipated outcomes of </w:t>
      </w:r>
      <w:r w:rsidR="00820618" w:rsidRPr="00681202">
        <w:rPr>
          <w:lang w:bidi="en-US"/>
        </w:rPr>
        <w:t xml:space="preserve">forest </w:t>
      </w:r>
      <w:r w:rsidRPr="00681202">
        <w:rPr>
          <w:lang w:bidi="en-US"/>
        </w:rPr>
        <w:t>manag</w:t>
      </w:r>
      <w:permStart w:id="891967494" w:edGrp="everyone"/>
      <w:permEnd w:id="891967494"/>
      <w:r w:rsidRPr="00681202">
        <w:rPr>
          <w:lang w:bidi="en-US"/>
        </w:rPr>
        <w:t>ement and contribution</w:t>
      </w:r>
      <w:r w:rsidR="00681202">
        <w:rPr>
          <w:lang w:bidi="en-US"/>
        </w:rPr>
        <w:t>s</w:t>
      </w:r>
      <w:r w:rsidRPr="00681202">
        <w:rPr>
          <w:lang w:bidi="en-US"/>
        </w:rPr>
        <w:t xml:space="preserve"> toward achieving defined objectives will be </w:t>
      </w:r>
      <w:r w:rsidR="00681202">
        <w:rPr>
          <w:lang w:bidi="en-US"/>
        </w:rPr>
        <w:t xml:space="preserve">described </w:t>
      </w:r>
      <w:r w:rsidR="00CD5B94" w:rsidRPr="00681202">
        <w:rPr>
          <w:lang w:bidi="en-US"/>
        </w:rPr>
        <w:t>based on a thorough literature review outlining existing knowledge and research gaps.</w:t>
      </w:r>
      <w:r w:rsidRPr="00681202">
        <w:rPr>
          <w:lang w:bidi="en-US"/>
        </w:rPr>
        <w:t xml:space="preserve"> </w:t>
      </w:r>
    </w:p>
    <w:p w14:paraId="25E493C4" w14:textId="647ECF9D" w:rsidR="0059286B" w:rsidRPr="00681202" w:rsidRDefault="00D35218">
      <w:pPr>
        <w:rPr>
          <w:lang w:bidi="en-US"/>
        </w:rPr>
      </w:pPr>
      <w:r w:rsidRPr="00B1406D">
        <w:rPr>
          <w:lang w:bidi="en-US"/>
        </w:rPr>
        <w:t xml:space="preserve">Studies will </w:t>
      </w:r>
      <w:r>
        <w:rPr>
          <w:lang w:bidi="en-US"/>
        </w:rPr>
        <w:t xml:space="preserve">develop </w:t>
      </w:r>
      <w:r w:rsidRPr="00B1406D">
        <w:rPr>
          <w:lang w:bidi="en-US"/>
        </w:rPr>
        <w:t>sampling design</w:t>
      </w:r>
      <w:r>
        <w:rPr>
          <w:lang w:bidi="en-US"/>
        </w:rPr>
        <w:t>s</w:t>
      </w:r>
      <w:r w:rsidRPr="00B1406D">
        <w:rPr>
          <w:lang w:bidi="en-US"/>
        </w:rPr>
        <w:t xml:space="preserve"> </w:t>
      </w:r>
      <w:r>
        <w:rPr>
          <w:lang w:bidi="en-US"/>
        </w:rPr>
        <w:t>using</w:t>
      </w:r>
      <w:r w:rsidRPr="00B1406D">
        <w:rPr>
          <w:lang w:bidi="en-US"/>
        </w:rPr>
        <w:t xml:space="preserve"> </w:t>
      </w:r>
      <w:r>
        <w:rPr>
          <w:lang w:bidi="en-US"/>
        </w:rPr>
        <w:t xml:space="preserve">peer-reviewed </w:t>
      </w:r>
      <w:r w:rsidRPr="00B1406D">
        <w:rPr>
          <w:lang w:bidi="en-US"/>
        </w:rPr>
        <w:t>literature or pilot tests to determine population variability</w:t>
      </w:r>
      <w:r w:rsidR="00E9452E">
        <w:rPr>
          <w:lang w:bidi="en-US"/>
        </w:rPr>
        <w:t xml:space="preserve"> (if applicable</w:t>
      </w:r>
      <w:r w:rsidR="00A8514F">
        <w:rPr>
          <w:lang w:bidi="en-US"/>
        </w:rPr>
        <w:t>)</w:t>
      </w:r>
      <w:r w:rsidR="00A8514F" w:rsidRPr="00B1406D">
        <w:rPr>
          <w:lang w:bidi="en-US"/>
        </w:rPr>
        <w:t xml:space="preserve"> and</w:t>
      </w:r>
      <w:r w:rsidRPr="00B1406D">
        <w:rPr>
          <w:lang w:bidi="en-US"/>
        </w:rPr>
        <w:t xml:space="preserve"> </w:t>
      </w:r>
      <w:r>
        <w:rPr>
          <w:lang w:bidi="en-US"/>
        </w:rPr>
        <w:t xml:space="preserve">will </w:t>
      </w:r>
      <w:r w:rsidR="00586E11">
        <w:rPr>
          <w:lang w:bidi="en-US"/>
        </w:rPr>
        <w:t xml:space="preserve">include </w:t>
      </w:r>
      <w:r w:rsidRPr="00B1406D">
        <w:rPr>
          <w:lang w:bidi="en-US"/>
        </w:rPr>
        <w:t>statistical power analys</w:t>
      </w:r>
      <w:r>
        <w:rPr>
          <w:lang w:bidi="en-US"/>
        </w:rPr>
        <w:t>es</w:t>
      </w:r>
      <w:r w:rsidRPr="00B1406D">
        <w:rPr>
          <w:lang w:bidi="en-US"/>
        </w:rPr>
        <w:t xml:space="preserve"> </w:t>
      </w:r>
      <w:r>
        <w:rPr>
          <w:lang w:bidi="en-US"/>
        </w:rPr>
        <w:t xml:space="preserve">to </w:t>
      </w:r>
      <w:r w:rsidRPr="00B1406D">
        <w:rPr>
          <w:lang w:bidi="en-US"/>
        </w:rPr>
        <w:t>determin</w:t>
      </w:r>
      <w:r>
        <w:rPr>
          <w:lang w:bidi="en-US"/>
        </w:rPr>
        <w:t>e</w:t>
      </w:r>
      <w:r w:rsidRPr="00B1406D">
        <w:rPr>
          <w:lang w:bidi="en-US"/>
        </w:rPr>
        <w:t xml:space="preserve"> adequate sample sizes</w:t>
      </w:r>
      <w:r>
        <w:rPr>
          <w:lang w:bidi="en-US"/>
        </w:rPr>
        <w:t xml:space="preserve"> and ensure that differences, if present, can be detected with the </w:t>
      </w:r>
      <w:r w:rsidR="00586E11">
        <w:rPr>
          <w:lang w:bidi="en-US"/>
        </w:rPr>
        <w:t xml:space="preserve">selected </w:t>
      </w:r>
      <w:r>
        <w:rPr>
          <w:lang w:bidi="en-US"/>
        </w:rPr>
        <w:t xml:space="preserve">experimental and analytical </w:t>
      </w:r>
      <w:r w:rsidR="00586E11">
        <w:rPr>
          <w:lang w:bidi="en-US"/>
        </w:rPr>
        <w:t>methods</w:t>
      </w:r>
      <w:r w:rsidRPr="00B1406D">
        <w:rPr>
          <w:lang w:bidi="en-US"/>
        </w:rPr>
        <w:t xml:space="preserve">. </w:t>
      </w:r>
      <w:r w:rsidR="00586E11">
        <w:rPr>
          <w:lang w:bidi="en-US"/>
        </w:rPr>
        <w:t xml:space="preserve">Scale may play an important role in detecting statistically significant </w:t>
      </w:r>
      <w:r w:rsidR="00A8514F">
        <w:rPr>
          <w:lang w:bidi="en-US"/>
        </w:rPr>
        <w:t>differences and</w:t>
      </w:r>
      <w:r w:rsidR="00586E11">
        <w:rPr>
          <w:lang w:bidi="en-US"/>
        </w:rPr>
        <w:t xml:space="preserve"> can strongly impact variability (see </w:t>
      </w:r>
      <w:r w:rsidR="00586E11" w:rsidRPr="002A20CA">
        <w:rPr>
          <w:lang w:bidi="en-US"/>
        </w:rPr>
        <w:t xml:space="preserve">Section </w:t>
      </w:r>
      <w:r w:rsidR="001C6FA6">
        <w:rPr>
          <w:lang w:bidi="en-US"/>
        </w:rPr>
        <w:fldChar w:fldCharType="begin"/>
      </w:r>
      <w:r w:rsidR="001C6FA6">
        <w:rPr>
          <w:lang w:bidi="en-US"/>
        </w:rPr>
        <w:instrText xml:space="preserve"> REF _Ref98428796 \h </w:instrText>
      </w:r>
      <w:r w:rsidR="001C6FA6">
        <w:rPr>
          <w:lang w:bidi="en-US"/>
        </w:rPr>
      </w:r>
      <w:r w:rsidR="001C6FA6">
        <w:rPr>
          <w:lang w:bidi="en-US"/>
        </w:rPr>
        <w:fldChar w:fldCharType="separate"/>
      </w:r>
      <w:r w:rsidR="001C6FA6">
        <w:t>3.2.1</w:t>
      </w:r>
      <w:r w:rsidR="001C6FA6">
        <w:rPr>
          <w:lang w:bidi="en-US"/>
        </w:rPr>
        <w:fldChar w:fldCharType="end"/>
      </w:r>
      <w:r w:rsidR="001C6FA6">
        <w:rPr>
          <w:lang w:bidi="en-US"/>
        </w:rPr>
        <w:t xml:space="preserve"> </w:t>
      </w:r>
      <w:r w:rsidR="00586E11">
        <w:rPr>
          <w:lang w:bidi="en-US"/>
        </w:rPr>
        <w:t xml:space="preserve">for a discussion of </w:t>
      </w:r>
      <w:r w:rsidR="001C6FA6">
        <w:rPr>
          <w:lang w:bidi="en-US"/>
        </w:rPr>
        <w:t xml:space="preserve">appropriate </w:t>
      </w:r>
      <w:r w:rsidR="00586E11">
        <w:rPr>
          <w:lang w:bidi="en-US"/>
        </w:rPr>
        <w:t xml:space="preserve">scale). </w:t>
      </w:r>
      <w:r w:rsidRPr="00B1406D">
        <w:rPr>
          <w:lang w:bidi="en-US"/>
        </w:rPr>
        <w:t>The high natural variability commonly found in natural systems can make finding appropriate comparative groups difficult, as the goal is to have these groups as similar as possible to allow for detection of differences.</w:t>
      </w:r>
      <w:r w:rsidR="00586E11">
        <w:rPr>
          <w:lang w:bidi="en-US"/>
        </w:rPr>
        <w:t xml:space="preserve"> </w:t>
      </w:r>
    </w:p>
    <w:p w14:paraId="24CADFB6" w14:textId="56128BD7" w:rsidR="00CF04CF" w:rsidRPr="00B1406D" w:rsidRDefault="0059286B" w:rsidP="00445558">
      <w:pPr>
        <w:rPr>
          <w:lang w:bidi="en-US"/>
        </w:rPr>
      </w:pPr>
      <w:r w:rsidRPr="00B1406D">
        <w:rPr>
          <w:lang w:bidi="en-US"/>
        </w:rPr>
        <w:t xml:space="preserve">Monitoring studies must have valid </w:t>
      </w:r>
      <w:r w:rsidR="00D35218">
        <w:rPr>
          <w:lang w:bidi="en-US"/>
        </w:rPr>
        <w:t xml:space="preserve">study </w:t>
      </w:r>
      <w:r w:rsidRPr="00B1406D">
        <w:rPr>
          <w:lang w:bidi="en-US"/>
        </w:rPr>
        <w:t>designs</w:t>
      </w:r>
      <w:r w:rsidR="00D35218">
        <w:rPr>
          <w:lang w:bidi="en-US"/>
        </w:rPr>
        <w:t xml:space="preserve"> to ensure </w:t>
      </w:r>
      <w:r w:rsidRPr="00B1406D">
        <w:rPr>
          <w:lang w:bidi="en-US"/>
        </w:rPr>
        <w:t>proper inference</w:t>
      </w:r>
      <w:r w:rsidR="00D35218">
        <w:rPr>
          <w:lang w:bidi="en-US"/>
        </w:rPr>
        <w:t xml:space="preserve"> and application of study results to man</w:t>
      </w:r>
      <w:r w:rsidR="00586E11">
        <w:rPr>
          <w:lang w:bidi="en-US"/>
        </w:rPr>
        <w:t>a</w:t>
      </w:r>
      <w:r w:rsidR="00D35218">
        <w:rPr>
          <w:lang w:bidi="en-US"/>
        </w:rPr>
        <w:t>gement</w:t>
      </w:r>
      <w:r w:rsidRPr="00B1406D">
        <w:rPr>
          <w:lang w:bidi="en-US"/>
        </w:rPr>
        <w:t xml:space="preserve">. There are </w:t>
      </w:r>
      <w:r w:rsidR="00D35218">
        <w:rPr>
          <w:lang w:bidi="en-US"/>
        </w:rPr>
        <w:t xml:space="preserve">a variety of </w:t>
      </w:r>
      <w:r w:rsidRPr="00B1406D">
        <w:rPr>
          <w:lang w:bidi="en-US"/>
        </w:rPr>
        <w:t xml:space="preserve">potential approaches to design effectiveness monitoring studies. </w:t>
      </w:r>
      <w:r w:rsidR="00D35218">
        <w:rPr>
          <w:lang w:bidi="en-US"/>
        </w:rPr>
        <w:t xml:space="preserve">For example, </w:t>
      </w:r>
      <w:r w:rsidRPr="00B1406D">
        <w:rPr>
          <w:lang w:bidi="en-US"/>
        </w:rPr>
        <w:t>populations</w:t>
      </w:r>
      <w:r w:rsidR="00D35218">
        <w:rPr>
          <w:lang w:bidi="en-US"/>
        </w:rPr>
        <w:t xml:space="preserve"> may be sampled </w:t>
      </w:r>
      <w:r w:rsidRPr="00B1406D">
        <w:rPr>
          <w:lang w:bidi="en-US"/>
        </w:rPr>
        <w:t xml:space="preserve">by comparing response variables from one set of </w:t>
      </w:r>
      <w:r w:rsidR="00586E11">
        <w:rPr>
          <w:lang w:bidi="en-US"/>
        </w:rPr>
        <w:t xml:space="preserve">existing </w:t>
      </w:r>
      <w:r w:rsidR="00D35218">
        <w:rPr>
          <w:lang w:bidi="en-US"/>
        </w:rPr>
        <w:t xml:space="preserve">management practices </w:t>
      </w:r>
      <w:r w:rsidR="00C04DB7" w:rsidRPr="00B1406D">
        <w:rPr>
          <w:lang w:bidi="en-US"/>
        </w:rPr>
        <w:t>with another set (</w:t>
      </w:r>
      <w:r w:rsidR="006E476A">
        <w:rPr>
          <w:lang w:bidi="en-US"/>
        </w:rPr>
        <w:t>e.g.,</w:t>
      </w:r>
      <w:r w:rsidR="00C04DB7" w:rsidRPr="00B1406D">
        <w:rPr>
          <w:lang w:bidi="en-US"/>
        </w:rPr>
        <w:t xml:space="preserve"> treatment</w:t>
      </w:r>
      <w:r w:rsidR="00D35218">
        <w:rPr>
          <w:lang w:bidi="en-US"/>
        </w:rPr>
        <w:t>-</w:t>
      </w:r>
      <w:r w:rsidR="00D35218" w:rsidRPr="00B1406D">
        <w:rPr>
          <w:lang w:bidi="en-US"/>
        </w:rPr>
        <w:t>control</w:t>
      </w:r>
      <w:r w:rsidR="00C04DB7" w:rsidRPr="00B1406D">
        <w:rPr>
          <w:lang w:bidi="en-US"/>
        </w:rPr>
        <w:t xml:space="preserve">). </w:t>
      </w:r>
      <w:r w:rsidRPr="00B1406D">
        <w:rPr>
          <w:lang w:bidi="en-US"/>
        </w:rPr>
        <w:t xml:space="preserve">A second approach is </w:t>
      </w:r>
      <w:r w:rsidR="00BE6CDF" w:rsidRPr="00B1406D">
        <w:rPr>
          <w:lang w:bidi="en-US"/>
        </w:rPr>
        <w:t>using</w:t>
      </w:r>
      <w:r w:rsidRPr="00B1406D">
        <w:rPr>
          <w:lang w:bidi="en-US"/>
        </w:rPr>
        <w:t xml:space="preserve"> experiments where treatments are deliberately prescribed and randomly assigned to experimental units. The advantage of the experimental approach is that the treatments may be of greater </w:t>
      </w:r>
      <w:r w:rsidR="00D35218">
        <w:rPr>
          <w:lang w:bidi="en-US"/>
        </w:rPr>
        <w:t xml:space="preserve">or different </w:t>
      </w:r>
      <w:r w:rsidR="00C04DB7" w:rsidRPr="00B1406D">
        <w:rPr>
          <w:lang w:bidi="en-US"/>
        </w:rPr>
        <w:t xml:space="preserve">forest </w:t>
      </w:r>
      <w:r w:rsidRPr="00B1406D">
        <w:rPr>
          <w:lang w:bidi="en-US"/>
        </w:rPr>
        <w:t xml:space="preserve">management </w:t>
      </w:r>
      <w:r w:rsidR="00D35218" w:rsidRPr="00B1406D">
        <w:rPr>
          <w:lang w:bidi="en-US"/>
        </w:rPr>
        <w:t>intensit</w:t>
      </w:r>
      <w:r w:rsidR="00D35218">
        <w:rPr>
          <w:lang w:bidi="en-US"/>
        </w:rPr>
        <w:t>ies</w:t>
      </w:r>
      <w:r w:rsidR="00D35218" w:rsidRPr="00B1406D">
        <w:rPr>
          <w:lang w:bidi="en-US"/>
        </w:rPr>
        <w:t xml:space="preserve"> </w:t>
      </w:r>
      <w:r w:rsidR="00C04DB7" w:rsidRPr="00B1406D">
        <w:rPr>
          <w:lang w:bidi="en-US"/>
        </w:rPr>
        <w:t xml:space="preserve">than </w:t>
      </w:r>
      <w:r w:rsidR="00FF5DC5" w:rsidRPr="00B1406D">
        <w:rPr>
          <w:lang w:bidi="en-US"/>
        </w:rPr>
        <w:t xml:space="preserve">the </w:t>
      </w:r>
      <w:r w:rsidR="00C04DB7" w:rsidRPr="00B1406D">
        <w:rPr>
          <w:lang w:bidi="en-US"/>
        </w:rPr>
        <w:t>current FPR</w:t>
      </w:r>
      <w:r w:rsidR="00FF5DC5" w:rsidRPr="00B1406D">
        <w:rPr>
          <w:lang w:bidi="en-US"/>
        </w:rPr>
        <w:t>s allow</w:t>
      </w:r>
      <w:r w:rsidR="00D35218">
        <w:rPr>
          <w:lang w:bidi="en-US"/>
        </w:rPr>
        <w:t>,</w:t>
      </w:r>
      <w:r w:rsidR="00C04DB7" w:rsidRPr="00B1406D">
        <w:rPr>
          <w:lang w:bidi="en-US"/>
        </w:rPr>
        <w:t xml:space="preserve"> </w:t>
      </w:r>
      <w:r w:rsidRPr="00B1406D">
        <w:rPr>
          <w:lang w:bidi="en-US"/>
        </w:rPr>
        <w:t xml:space="preserve">and the results of an experiment can provide information that would not be available from a </w:t>
      </w:r>
      <w:r w:rsidR="00D35218">
        <w:rPr>
          <w:lang w:bidi="en-US"/>
        </w:rPr>
        <w:t>simple observational study</w:t>
      </w:r>
      <w:r w:rsidRPr="00B1406D">
        <w:rPr>
          <w:lang w:bidi="en-US"/>
        </w:rPr>
        <w:t>.</w:t>
      </w:r>
      <w:r w:rsidR="00586E11">
        <w:rPr>
          <w:lang w:bidi="en-US"/>
        </w:rPr>
        <w:t xml:space="preserve"> </w:t>
      </w:r>
      <w:r w:rsidR="00CF04CF">
        <w:rPr>
          <w:lang w:bidi="en-US"/>
        </w:rPr>
        <w:t>This step in the AM cycle is paralleled by Step</w:t>
      </w:r>
      <w:r w:rsidR="00023804">
        <w:rPr>
          <w:lang w:bidi="en-US"/>
        </w:rPr>
        <w:t>s</w:t>
      </w:r>
      <w:r w:rsidR="00CF04CF">
        <w:rPr>
          <w:lang w:bidi="en-US"/>
        </w:rPr>
        <w:t xml:space="preserve"> </w:t>
      </w:r>
      <w:r w:rsidR="009746B6">
        <w:rPr>
          <w:lang w:bidi="en-US"/>
        </w:rPr>
        <w:t xml:space="preserve">2 </w:t>
      </w:r>
      <w:r w:rsidR="000621ED">
        <w:rPr>
          <w:lang w:bidi="en-US"/>
        </w:rPr>
        <w:t>(</w:t>
      </w:r>
      <w:r w:rsidR="00023804">
        <w:rPr>
          <w:lang w:bidi="en-US"/>
        </w:rPr>
        <w:t>Study Design</w:t>
      </w:r>
      <w:r w:rsidR="000621ED">
        <w:rPr>
          <w:lang w:bidi="en-US"/>
        </w:rPr>
        <w:t>)</w:t>
      </w:r>
      <w:r w:rsidR="00CF04CF">
        <w:rPr>
          <w:lang w:bidi="en-US"/>
        </w:rPr>
        <w:t xml:space="preserve"> </w:t>
      </w:r>
      <w:r w:rsidR="00023804">
        <w:rPr>
          <w:lang w:bidi="en-US"/>
        </w:rPr>
        <w:t xml:space="preserve">and 3 (Implementation) </w:t>
      </w:r>
      <w:r w:rsidR="00CF04CF">
        <w:rPr>
          <w:lang w:bidi="en-US"/>
        </w:rPr>
        <w:t>in the Adaptive Management Framework (</w:t>
      </w:r>
      <w:r w:rsidR="007117BD">
        <w:rPr>
          <w:lang w:bidi="en-US"/>
        </w:rPr>
        <w:fldChar w:fldCharType="begin"/>
      </w:r>
      <w:r w:rsidR="007117BD">
        <w:rPr>
          <w:lang w:bidi="en-US"/>
        </w:rPr>
        <w:instrText xml:space="preserve"> REF _Ref114605716 \h </w:instrText>
      </w:r>
      <w:r w:rsidR="007117BD">
        <w:rPr>
          <w:lang w:bidi="en-US"/>
        </w:rPr>
      </w:r>
      <w:r w:rsidR="007117BD">
        <w:rPr>
          <w:lang w:bidi="en-US"/>
        </w:rPr>
        <w:fldChar w:fldCharType="separate"/>
      </w:r>
      <w:r w:rsidR="007117BD">
        <w:t xml:space="preserve">Figure </w:t>
      </w:r>
      <w:r w:rsidR="007117BD">
        <w:rPr>
          <w:noProof/>
        </w:rPr>
        <w:t>2</w:t>
      </w:r>
      <w:r w:rsidR="007117BD">
        <w:rPr>
          <w:lang w:bidi="en-US"/>
        </w:rPr>
        <w:fldChar w:fldCharType="end"/>
      </w:r>
      <w:r w:rsidR="00CF04CF">
        <w:rPr>
          <w:lang w:bidi="en-US"/>
        </w:rPr>
        <w:t>).</w:t>
      </w:r>
    </w:p>
    <w:p w14:paraId="50598085" w14:textId="27AB1BD7" w:rsidR="00D35218" w:rsidRDefault="00DF2C53" w:rsidP="008C156B">
      <w:pPr>
        <w:pStyle w:val="Heading5"/>
      </w:pPr>
      <w:r>
        <w:lastRenderedPageBreak/>
        <w:tab/>
      </w:r>
      <w:r w:rsidR="00CF04CF">
        <w:t>(</w:t>
      </w:r>
      <w:r w:rsidR="00873F46">
        <w:t>4</w:t>
      </w:r>
      <w:r w:rsidR="00CF04CF">
        <w:t>)</w:t>
      </w:r>
      <w:r w:rsidR="006A45D4">
        <w:t xml:space="preserve"> </w:t>
      </w:r>
      <w:r w:rsidR="0059286B" w:rsidRPr="00B1406D">
        <w:t xml:space="preserve">Collect information about impacts of </w:t>
      </w:r>
      <w:r w:rsidR="00CF04CF">
        <w:t>p</w:t>
      </w:r>
      <w:r w:rsidR="00905BFF" w:rsidRPr="00B1406D">
        <w:t>lans</w:t>
      </w:r>
      <w:r w:rsidR="00A50B20">
        <w:t>.</w:t>
      </w:r>
    </w:p>
    <w:p w14:paraId="6E865E7B" w14:textId="77777777" w:rsidR="00023F8A" w:rsidRDefault="0059286B" w:rsidP="00FC0D2E">
      <w:pPr>
        <w:rPr>
          <w:lang w:bidi="en-US"/>
        </w:rPr>
      </w:pPr>
      <w:r w:rsidRPr="00B1406D">
        <w:rPr>
          <w:lang w:bidi="en-US"/>
        </w:rPr>
        <w:t xml:space="preserve">The EMC will rely on information collected through monitoring, which can take multiple forms, including baseline monitoring (measuring current conditions); trend monitoring (measuring attributes over time); effectiveness monitoring (measuring whether objectives of a project have been met); and validation monitoring (testing whether models are accurate). </w:t>
      </w:r>
    </w:p>
    <w:p w14:paraId="25CF03C8" w14:textId="09E81968" w:rsidR="000D369D" w:rsidRDefault="007421C3" w:rsidP="00FC0D2E">
      <w:pPr>
        <w:rPr>
          <w:rFonts w:eastAsiaTheme="minorHAnsi"/>
        </w:rPr>
      </w:pPr>
      <w:commentRangeStart w:id="67"/>
      <w:r>
        <w:rPr>
          <w:lang w:bidi="en-US"/>
        </w:rPr>
        <w:t xml:space="preserve">Of note, </w:t>
      </w:r>
      <w:r w:rsidR="00DE4457">
        <w:rPr>
          <w:lang w:bidi="en-US"/>
        </w:rPr>
        <w:t xml:space="preserve">anadromous fish monitoring </w:t>
      </w:r>
      <w:r w:rsidR="00FC0D2E">
        <w:rPr>
          <w:lang w:bidi="en-US"/>
        </w:rPr>
        <w:t>warrants additional consideration when developing monitoring methods</w:t>
      </w:r>
      <w:r w:rsidR="00DE4457">
        <w:rPr>
          <w:lang w:bidi="en-US"/>
        </w:rPr>
        <w:t xml:space="preserve">. </w:t>
      </w:r>
      <w:r w:rsidR="00DE4457" w:rsidRPr="00ED0DFF">
        <w:rPr>
          <w:rFonts w:eastAsiaTheme="minorHAnsi"/>
        </w:rPr>
        <w:t>Anadromous fish reside most of their adult life in the ocean and return to freshwater to spawn</w:t>
      </w:r>
      <w:r w:rsidR="00DE4457">
        <w:rPr>
          <w:rFonts w:eastAsiaTheme="minorHAnsi"/>
        </w:rPr>
        <w:t xml:space="preserve">; although, </w:t>
      </w:r>
      <w:r w:rsidR="00DE4457" w:rsidRPr="00ED0DFF">
        <w:rPr>
          <w:rFonts w:eastAsiaTheme="minorHAnsi"/>
        </w:rPr>
        <w:t xml:space="preserve">juveniles and adults of some species may hold in freshwater for extended periods while others spend more of </w:t>
      </w:r>
      <w:r w:rsidR="00DE4457">
        <w:rPr>
          <w:rFonts w:eastAsiaTheme="minorHAnsi"/>
        </w:rPr>
        <w:t xml:space="preserve">time </w:t>
      </w:r>
      <w:r w:rsidR="00DE4457" w:rsidRPr="00ED0DFF">
        <w:rPr>
          <w:rFonts w:eastAsiaTheme="minorHAnsi"/>
        </w:rPr>
        <w:t>in the ocean. Chinook</w:t>
      </w:r>
      <w:r w:rsidR="00DE4457">
        <w:rPr>
          <w:rFonts w:eastAsiaTheme="minorHAnsi"/>
        </w:rPr>
        <w:t xml:space="preserve"> salmon (</w:t>
      </w:r>
      <w:r w:rsidR="00DE4457" w:rsidRPr="00014864">
        <w:rPr>
          <w:rFonts w:eastAsiaTheme="minorHAnsi"/>
          <w:i/>
          <w:iCs/>
        </w:rPr>
        <w:t>Oncorhynchus tshawytscha</w:t>
      </w:r>
      <w:r w:rsidR="00DE4457">
        <w:rPr>
          <w:rFonts w:eastAsiaTheme="minorHAnsi"/>
        </w:rPr>
        <w:t xml:space="preserve">), </w:t>
      </w:r>
      <w:r w:rsidR="00DE4457" w:rsidRPr="00ED0DFF">
        <w:rPr>
          <w:rFonts w:eastAsiaTheme="minorHAnsi"/>
        </w:rPr>
        <w:t>coho salmon</w:t>
      </w:r>
      <w:r w:rsidR="00DE4457">
        <w:rPr>
          <w:rFonts w:eastAsiaTheme="minorHAnsi"/>
        </w:rPr>
        <w:t xml:space="preserve"> (</w:t>
      </w:r>
      <w:r w:rsidR="00DE4457" w:rsidRPr="00014864">
        <w:rPr>
          <w:rFonts w:eastAsiaTheme="minorHAnsi"/>
          <w:i/>
          <w:iCs/>
        </w:rPr>
        <w:t>Oncorhynchus kisutch</w:t>
      </w:r>
      <w:r w:rsidR="00DE4457">
        <w:rPr>
          <w:rFonts w:eastAsiaTheme="minorHAnsi"/>
        </w:rPr>
        <w:t>),</w:t>
      </w:r>
      <w:r w:rsidR="00DE4457" w:rsidRPr="00ED0DFF">
        <w:rPr>
          <w:rFonts w:eastAsiaTheme="minorHAnsi"/>
        </w:rPr>
        <w:t xml:space="preserve"> and steelhead trout </w:t>
      </w:r>
      <w:r w:rsidR="00DE4457">
        <w:rPr>
          <w:rFonts w:eastAsiaTheme="minorHAnsi"/>
        </w:rPr>
        <w:t>(</w:t>
      </w:r>
      <w:r w:rsidR="00DE4457" w:rsidRPr="00014864">
        <w:rPr>
          <w:rFonts w:eastAsiaTheme="minorHAnsi"/>
          <w:i/>
          <w:iCs/>
        </w:rPr>
        <w:t>Oncorhynchus mykiss</w:t>
      </w:r>
      <w:r w:rsidR="00DE4457">
        <w:rPr>
          <w:rFonts w:eastAsiaTheme="minorHAnsi"/>
        </w:rPr>
        <w:t>)</w:t>
      </w:r>
      <w:r w:rsidR="00DE4457" w:rsidRPr="002A3A86">
        <w:rPr>
          <w:rFonts w:eastAsiaTheme="minorHAnsi"/>
        </w:rPr>
        <w:t xml:space="preserve"> </w:t>
      </w:r>
      <w:r w:rsidR="00DE4457" w:rsidRPr="00ED0DFF">
        <w:rPr>
          <w:rFonts w:eastAsiaTheme="minorHAnsi"/>
        </w:rPr>
        <w:t xml:space="preserve">in California have complex life cycles, not only among the different species, but also among the different runs </w:t>
      </w:r>
      <w:r w:rsidR="00DE4457">
        <w:rPr>
          <w:rFonts w:eastAsiaTheme="minorHAnsi"/>
        </w:rPr>
        <w:t xml:space="preserve">(e.g., winter vs. spring run) </w:t>
      </w:r>
      <w:r w:rsidR="00DE4457" w:rsidRPr="00ED0DFF">
        <w:rPr>
          <w:rFonts w:eastAsiaTheme="minorHAnsi"/>
        </w:rPr>
        <w:t xml:space="preserve">of species. </w:t>
      </w:r>
      <w:r w:rsidR="00DE4457">
        <w:rPr>
          <w:rFonts w:eastAsiaTheme="minorHAnsi"/>
        </w:rPr>
        <w:t xml:space="preserve">This </w:t>
      </w:r>
      <w:r w:rsidR="00DE4457" w:rsidRPr="00ED0DFF">
        <w:rPr>
          <w:rFonts w:eastAsiaTheme="minorHAnsi"/>
        </w:rPr>
        <w:t xml:space="preserve">complexity, </w:t>
      </w:r>
      <w:r w:rsidR="00DE4457">
        <w:rPr>
          <w:rFonts w:eastAsiaTheme="minorHAnsi"/>
        </w:rPr>
        <w:t xml:space="preserve">along with </w:t>
      </w:r>
      <w:r w:rsidR="00DE4457" w:rsidRPr="00ED0DFF">
        <w:rPr>
          <w:rFonts w:eastAsiaTheme="minorHAnsi"/>
        </w:rPr>
        <w:t>the quality and/or abundance of available data</w:t>
      </w:r>
      <w:r w:rsidR="00DE4457">
        <w:rPr>
          <w:rFonts w:eastAsiaTheme="minorHAnsi"/>
        </w:rPr>
        <w:t xml:space="preserve"> </w:t>
      </w:r>
      <w:r w:rsidR="00DE4457" w:rsidRPr="00ED0DFF">
        <w:rPr>
          <w:rFonts w:eastAsiaTheme="minorHAnsi"/>
        </w:rPr>
        <w:t>and other confounding factors (</w:t>
      </w:r>
      <w:r w:rsidR="00DE4457">
        <w:rPr>
          <w:rFonts w:eastAsiaTheme="minorHAnsi"/>
        </w:rPr>
        <w:t xml:space="preserve">e.g., </w:t>
      </w:r>
      <w:r w:rsidR="00DE4457" w:rsidRPr="00ED0DFF">
        <w:rPr>
          <w:rFonts w:eastAsiaTheme="minorHAnsi"/>
        </w:rPr>
        <w:t xml:space="preserve">climate change, ocean conditions, predator-prey dynamics, etc.), may </w:t>
      </w:r>
      <w:r w:rsidR="00DE4457">
        <w:rPr>
          <w:rFonts w:eastAsiaTheme="minorHAnsi"/>
        </w:rPr>
        <w:t xml:space="preserve">cause </w:t>
      </w:r>
      <w:r w:rsidR="00DE4457" w:rsidRPr="00ED0DFF">
        <w:rPr>
          <w:rFonts w:eastAsiaTheme="minorHAnsi"/>
        </w:rPr>
        <w:t>difficult</w:t>
      </w:r>
      <w:r w:rsidR="00DE4457">
        <w:rPr>
          <w:rFonts w:eastAsiaTheme="minorHAnsi"/>
        </w:rPr>
        <w:t>ies</w:t>
      </w:r>
      <w:r w:rsidR="00DE4457" w:rsidRPr="00ED0DFF">
        <w:rPr>
          <w:rFonts w:eastAsiaTheme="minorHAnsi"/>
        </w:rPr>
        <w:t xml:space="preserve"> </w:t>
      </w:r>
      <w:r w:rsidR="00DE4457">
        <w:rPr>
          <w:rFonts w:eastAsiaTheme="minorHAnsi"/>
        </w:rPr>
        <w:t xml:space="preserve">in identifying </w:t>
      </w:r>
      <w:r w:rsidR="00DE4457" w:rsidRPr="00ED0DFF">
        <w:rPr>
          <w:rFonts w:eastAsiaTheme="minorHAnsi"/>
        </w:rPr>
        <w:t xml:space="preserve">correlations between fisheries populations </w:t>
      </w:r>
      <w:r w:rsidR="00DE4457">
        <w:rPr>
          <w:rFonts w:eastAsiaTheme="minorHAnsi"/>
        </w:rPr>
        <w:t xml:space="preserve">and </w:t>
      </w:r>
      <w:r w:rsidR="00DE4457" w:rsidRPr="00ED0DFF">
        <w:rPr>
          <w:rFonts w:eastAsiaTheme="minorHAnsi"/>
        </w:rPr>
        <w:t xml:space="preserve">timber harvesting </w:t>
      </w:r>
      <w:r w:rsidR="00DE4457">
        <w:rPr>
          <w:rFonts w:eastAsiaTheme="minorHAnsi"/>
        </w:rPr>
        <w:t xml:space="preserve">practices </w:t>
      </w:r>
      <w:r w:rsidR="00DE4457" w:rsidRPr="00ED0DFF">
        <w:rPr>
          <w:rFonts w:eastAsiaTheme="minorHAnsi"/>
        </w:rPr>
        <w:t xml:space="preserve">or restoration projects, particularly at </w:t>
      </w:r>
      <w:r w:rsidR="00DE4457">
        <w:rPr>
          <w:rFonts w:eastAsiaTheme="minorHAnsi"/>
        </w:rPr>
        <w:t xml:space="preserve">the </w:t>
      </w:r>
      <w:r w:rsidR="00DE4457" w:rsidRPr="00ED0DFF">
        <w:rPr>
          <w:rFonts w:eastAsiaTheme="minorHAnsi"/>
        </w:rPr>
        <w:t>reach or watershed scale.</w:t>
      </w:r>
      <w:r w:rsidR="00DE4457">
        <w:rPr>
          <w:rFonts w:eastAsiaTheme="minorHAnsi"/>
        </w:rPr>
        <w:t xml:space="preserve"> </w:t>
      </w:r>
      <w:ins w:id="68" w:author="Wolf, Kristina@BOF" w:date="2025-02-10T18:15:00Z">
        <w:r w:rsidR="00CD5C51" w:rsidRPr="00CD5C51">
          <w:rPr>
            <w:rFonts w:eastAsiaTheme="minorHAnsi"/>
          </w:rPr>
          <w:t>In contrast, the effects of forest practice on sedimentation are likely to peak close to the time of harvest and more intensive data collection prior to and at the time of harvest are likely to yield the most reliable indicators of impacts. In both cases, the appropriate impact monitoring and data collection should be determined by the impact of interest.</w:t>
        </w:r>
      </w:ins>
      <w:ins w:id="69" w:author="Wolf, Kristina@BOF" w:date="2025-02-10T18:15:00Z" w16du:dateUtc="2025-02-11T02:15:00Z">
        <w:r w:rsidR="00CD5C51">
          <w:rPr>
            <w:rFonts w:eastAsiaTheme="minorHAnsi"/>
          </w:rPr>
          <w:t xml:space="preserve"> </w:t>
        </w:r>
        <w:commentRangeEnd w:id="67"/>
        <w:r w:rsidR="00CD5C51">
          <w:rPr>
            <w:rStyle w:val="CommentReference"/>
            <w:rFonts w:ascii="Times New Roman" w:hAnsi="Times New Roman"/>
          </w:rPr>
          <w:commentReference w:id="67"/>
        </w:r>
      </w:ins>
    </w:p>
    <w:p w14:paraId="5ED7509A" w14:textId="7B60CBF8" w:rsidR="0059286B" w:rsidRPr="000D369D" w:rsidRDefault="00DE4457" w:rsidP="00D35218">
      <w:pPr>
        <w:rPr>
          <w:rFonts w:eastAsiaTheme="minorHAnsi"/>
        </w:rPr>
      </w:pPr>
      <w:r w:rsidRPr="00ED0DFF">
        <w:rPr>
          <w:rFonts w:eastAsiaTheme="minorHAnsi"/>
        </w:rPr>
        <w:t xml:space="preserve">Determining impacts to fish populations requires intensive, multi-year monitoring, as </w:t>
      </w:r>
      <w:r>
        <w:rPr>
          <w:rFonts w:eastAsiaTheme="minorHAnsi"/>
        </w:rPr>
        <w:t xml:space="preserve">long-term </w:t>
      </w:r>
      <w:r w:rsidRPr="00ED0DFF">
        <w:rPr>
          <w:rFonts w:eastAsiaTheme="minorHAnsi"/>
        </w:rPr>
        <w:t xml:space="preserve">trends may not be </w:t>
      </w:r>
      <w:r>
        <w:rPr>
          <w:rFonts w:eastAsiaTheme="minorHAnsi"/>
        </w:rPr>
        <w:t xml:space="preserve">detectable </w:t>
      </w:r>
      <w:r w:rsidRPr="00ED0DFF">
        <w:rPr>
          <w:rFonts w:eastAsiaTheme="minorHAnsi"/>
        </w:rPr>
        <w:t>for many years due to high natural variability</w:t>
      </w:r>
      <w:r>
        <w:rPr>
          <w:rFonts w:eastAsiaTheme="minorHAnsi"/>
        </w:rPr>
        <w:t>,</w:t>
      </w:r>
      <w:r w:rsidRPr="00ED0DFF">
        <w:rPr>
          <w:rFonts w:eastAsiaTheme="minorHAnsi"/>
        </w:rPr>
        <w:t xml:space="preserve"> as well as the complexity </w:t>
      </w:r>
      <w:r>
        <w:rPr>
          <w:rFonts w:eastAsiaTheme="minorHAnsi"/>
        </w:rPr>
        <w:t xml:space="preserve">and variation </w:t>
      </w:r>
      <w:r w:rsidRPr="00ED0DFF">
        <w:rPr>
          <w:rFonts w:eastAsiaTheme="minorHAnsi"/>
        </w:rPr>
        <w:t xml:space="preserve">of life </w:t>
      </w:r>
      <w:r>
        <w:rPr>
          <w:rFonts w:eastAsiaTheme="minorHAnsi"/>
        </w:rPr>
        <w:t>histories</w:t>
      </w:r>
      <w:r w:rsidRPr="00ED0DFF">
        <w:rPr>
          <w:rFonts w:eastAsiaTheme="minorHAnsi"/>
        </w:rPr>
        <w:t>.</w:t>
      </w:r>
      <w:r w:rsidR="00FC0D2E">
        <w:rPr>
          <w:rFonts w:eastAsiaTheme="minorHAnsi"/>
        </w:rPr>
        <w:t xml:space="preserve"> </w:t>
      </w:r>
      <w:r w:rsidR="00FC0D2E" w:rsidRPr="00ED0DFF">
        <w:rPr>
          <w:rFonts w:eastAsiaTheme="minorHAnsi"/>
        </w:rPr>
        <w:t xml:space="preserve">Habitat data are relatively easy to collect, less costly, and less intensive than </w:t>
      </w:r>
      <w:r w:rsidR="00FC0D2E">
        <w:rPr>
          <w:rFonts w:eastAsiaTheme="minorHAnsi"/>
        </w:rPr>
        <w:t xml:space="preserve">monitoring for </w:t>
      </w:r>
      <w:r w:rsidR="00FC0D2E" w:rsidRPr="00ED0DFF">
        <w:rPr>
          <w:rFonts w:eastAsiaTheme="minorHAnsi"/>
        </w:rPr>
        <w:t>population</w:t>
      </w:r>
      <w:r w:rsidR="00FC0D2E">
        <w:rPr>
          <w:rFonts w:eastAsiaTheme="minorHAnsi"/>
        </w:rPr>
        <w:t>s</w:t>
      </w:r>
      <w:r w:rsidR="00FC0D2E" w:rsidRPr="00ED0DFF">
        <w:rPr>
          <w:rFonts w:eastAsiaTheme="minorHAnsi"/>
        </w:rPr>
        <w:t xml:space="preserve">. It is also </w:t>
      </w:r>
      <w:r w:rsidR="00FC0D2E">
        <w:rPr>
          <w:rFonts w:eastAsiaTheme="minorHAnsi"/>
        </w:rPr>
        <w:t xml:space="preserve">relatively </w:t>
      </w:r>
      <w:r w:rsidR="00FC0D2E" w:rsidRPr="00ED0DFF">
        <w:rPr>
          <w:rFonts w:eastAsiaTheme="minorHAnsi"/>
        </w:rPr>
        <w:t>eas</w:t>
      </w:r>
      <w:r w:rsidR="00FC0D2E">
        <w:rPr>
          <w:rFonts w:eastAsiaTheme="minorHAnsi"/>
        </w:rPr>
        <w:t>ier</w:t>
      </w:r>
      <w:r w:rsidR="00FC0D2E" w:rsidRPr="00ED0DFF">
        <w:rPr>
          <w:rFonts w:eastAsiaTheme="minorHAnsi"/>
        </w:rPr>
        <w:t xml:space="preserve"> to document changes</w:t>
      </w:r>
      <w:r w:rsidR="00FC0D2E">
        <w:rPr>
          <w:rFonts w:eastAsiaTheme="minorHAnsi"/>
        </w:rPr>
        <w:t>—</w:t>
      </w:r>
      <w:r w:rsidR="00FC0D2E" w:rsidRPr="00ED0DFF">
        <w:rPr>
          <w:rFonts w:eastAsiaTheme="minorHAnsi"/>
        </w:rPr>
        <w:t>positive or negative</w:t>
      </w:r>
      <w:r w:rsidR="00FC0D2E">
        <w:rPr>
          <w:rFonts w:eastAsiaTheme="minorHAnsi"/>
        </w:rPr>
        <w:t>—</w:t>
      </w:r>
      <w:r w:rsidR="00FC0D2E" w:rsidRPr="00ED0DFF">
        <w:rPr>
          <w:rFonts w:eastAsiaTheme="minorHAnsi"/>
        </w:rPr>
        <w:t xml:space="preserve">from timber harvesting </w:t>
      </w:r>
      <w:r w:rsidR="00FC0D2E">
        <w:rPr>
          <w:rFonts w:eastAsiaTheme="minorHAnsi"/>
        </w:rPr>
        <w:t xml:space="preserve">practices </w:t>
      </w:r>
      <w:r w:rsidR="00FC0D2E" w:rsidRPr="00ED0DFF">
        <w:rPr>
          <w:rFonts w:eastAsiaTheme="minorHAnsi"/>
        </w:rPr>
        <w:t xml:space="preserve">or restoration projects </w:t>
      </w:r>
      <w:r w:rsidR="00FC0D2E">
        <w:rPr>
          <w:rFonts w:eastAsiaTheme="minorHAnsi"/>
        </w:rPr>
        <w:t xml:space="preserve">at </w:t>
      </w:r>
      <w:r w:rsidR="00FC0D2E" w:rsidRPr="00ED0DFF">
        <w:rPr>
          <w:rFonts w:eastAsiaTheme="minorHAnsi"/>
        </w:rPr>
        <w:t>a reach or watershed scale within a short timeframe. Various types of stream habitat monitoring allow managers to make inferences on potential impacts to fish populations from timber operations. For these reasons, the EMC will focus primarily on stream habitat monitoring and, when available, will use fish population data as a basis to evaluate the effectiveness of specific FPRs and associated regulations.</w:t>
      </w:r>
      <w:r w:rsidR="000D369D">
        <w:rPr>
          <w:rFonts w:eastAsiaTheme="minorHAnsi"/>
        </w:rPr>
        <w:t xml:space="preserve"> </w:t>
      </w:r>
      <w:r w:rsidR="00FC0D2E">
        <w:rPr>
          <w:lang w:bidi="en-US"/>
        </w:rPr>
        <w:t>Research r</w:t>
      </w:r>
      <w:r w:rsidR="00905BFF">
        <w:rPr>
          <w:lang w:bidi="en-US"/>
        </w:rPr>
        <w:t>esults will be collected to answer critical monitori</w:t>
      </w:r>
      <w:r w:rsidR="002A20CA">
        <w:rPr>
          <w:lang w:bidi="en-US"/>
        </w:rPr>
        <w:t>ng</w:t>
      </w:r>
      <w:r w:rsidR="00905BFF">
        <w:rPr>
          <w:lang w:bidi="en-US"/>
        </w:rPr>
        <w:t xml:space="preserve"> questions about the impacts of the </w:t>
      </w:r>
      <w:r w:rsidR="002A20CA">
        <w:rPr>
          <w:lang w:bidi="en-US"/>
        </w:rPr>
        <w:t>activitie</w:t>
      </w:r>
      <w:r w:rsidR="00905BFF">
        <w:rPr>
          <w:lang w:bidi="en-US"/>
        </w:rPr>
        <w:t xml:space="preserve">s being evaluated. </w:t>
      </w:r>
      <w:r w:rsidR="00CF04CF">
        <w:rPr>
          <w:lang w:bidi="en-US"/>
        </w:rPr>
        <w:t xml:space="preserve">This step in the AM cycle is paralleled by </w:t>
      </w:r>
      <w:r w:rsidR="000621ED">
        <w:rPr>
          <w:lang w:bidi="en-US"/>
        </w:rPr>
        <w:t xml:space="preserve">a </w:t>
      </w:r>
      <w:r w:rsidR="00CF04CF">
        <w:rPr>
          <w:lang w:bidi="en-US"/>
        </w:rPr>
        <w:t xml:space="preserve">portion of Step </w:t>
      </w:r>
      <w:r w:rsidR="00023804">
        <w:rPr>
          <w:lang w:bidi="en-US"/>
        </w:rPr>
        <w:t xml:space="preserve">4 </w:t>
      </w:r>
      <w:r w:rsidR="000621ED">
        <w:rPr>
          <w:lang w:bidi="en-US"/>
        </w:rPr>
        <w:t>(</w:t>
      </w:r>
      <w:r w:rsidR="00574E79">
        <w:rPr>
          <w:lang w:bidi="en-US"/>
        </w:rPr>
        <w:t xml:space="preserve">Monitoring </w:t>
      </w:r>
      <w:r w:rsidR="000621ED">
        <w:rPr>
          <w:lang w:bidi="en-US"/>
        </w:rPr>
        <w:t xml:space="preserve">Results) </w:t>
      </w:r>
      <w:r w:rsidR="00CF04CF">
        <w:rPr>
          <w:lang w:bidi="en-US"/>
        </w:rPr>
        <w:t>in the Adaptive Management Framework (</w:t>
      </w:r>
      <w:r w:rsidR="007117BD">
        <w:rPr>
          <w:lang w:bidi="en-US"/>
        </w:rPr>
        <w:fldChar w:fldCharType="begin"/>
      </w:r>
      <w:r w:rsidR="007117BD">
        <w:rPr>
          <w:lang w:bidi="en-US"/>
        </w:rPr>
        <w:instrText xml:space="preserve"> REF _Ref114605716 \h </w:instrText>
      </w:r>
      <w:r w:rsidR="007117BD">
        <w:rPr>
          <w:lang w:bidi="en-US"/>
        </w:rPr>
      </w:r>
      <w:r w:rsidR="007117BD">
        <w:rPr>
          <w:lang w:bidi="en-US"/>
        </w:rPr>
        <w:fldChar w:fldCharType="separate"/>
      </w:r>
      <w:r w:rsidR="007117BD">
        <w:t xml:space="preserve">Figure </w:t>
      </w:r>
      <w:r w:rsidR="007117BD">
        <w:rPr>
          <w:noProof/>
        </w:rPr>
        <w:t>2</w:t>
      </w:r>
      <w:r w:rsidR="007117BD">
        <w:rPr>
          <w:lang w:bidi="en-US"/>
        </w:rPr>
        <w:fldChar w:fldCharType="end"/>
      </w:r>
      <w:r w:rsidR="00CF04CF">
        <w:rPr>
          <w:lang w:bidi="en-US"/>
        </w:rPr>
        <w:t>).</w:t>
      </w:r>
    </w:p>
    <w:p w14:paraId="060F7DBD" w14:textId="42715ABD" w:rsidR="00EC4680" w:rsidRDefault="00DF2C53" w:rsidP="008C156B">
      <w:pPr>
        <w:pStyle w:val="Heading5"/>
      </w:pPr>
      <w:r>
        <w:tab/>
      </w:r>
      <w:r w:rsidR="000621ED">
        <w:t>(</w:t>
      </w:r>
      <w:r w:rsidR="00873F46">
        <w:t>5</w:t>
      </w:r>
      <w:r w:rsidR="000621ED">
        <w:t>)</w:t>
      </w:r>
      <w:r w:rsidR="006A45D4">
        <w:t xml:space="preserve"> </w:t>
      </w:r>
      <w:r w:rsidR="00EC4680" w:rsidRPr="00B1406D">
        <w:t>Evaluat</w:t>
      </w:r>
      <w:r w:rsidR="00EC4680">
        <w:t xml:space="preserve">e </w:t>
      </w:r>
      <w:r w:rsidR="00EC4680" w:rsidRPr="00B1406D">
        <w:t>collected information in light of stated objectives</w:t>
      </w:r>
      <w:r w:rsidR="00EC4680">
        <w:t>.</w:t>
      </w:r>
      <w:r w:rsidR="00EC4680" w:rsidRPr="00B1406D">
        <w:t xml:space="preserve"> </w:t>
      </w:r>
    </w:p>
    <w:p w14:paraId="1B577FD9" w14:textId="6FEFB73D" w:rsidR="00EC4680" w:rsidRPr="002A20CA" w:rsidRDefault="00EC4680" w:rsidP="00EC4680">
      <w:pPr>
        <w:rPr>
          <w:b/>
          <w:bCs/>
          <w:lang w:bidi="en-US"/>
        </w:rPr>
      </w:pPr>
      <w:r w:rsidRPr="002A20CA">
        <w:rPr>
          <w:lang w:bidi="en-US"/>
        </w:rPr>
        <w:t>The EMC will evaluate the results for evidence of consistency with the project’s identified objectives.</w:t>
      </w:r>
      <w:r w:rsidRPr="00B1406D">
        <w:rPr>
          <w:lang w:bidi="en-US"/>
        </w:rPr>
        <w:t xml:space="preserve"> </w:t>
      </w:r>
      <w:r>
        <w:rPr>
          <w:lang w:bidi="en-US"/>
        </w:rPr>
        <w:t xml:space="preserve">Analysis of the data </w:t>
      </w:r>
      <w:r w:rsidRPr="00B1406D">
        <w:rPr>
          <w:lang w:bidi="en-US"/>
        </w:rPr>
        <w:t xml:space="preserve">will frequently take the form of statistical </w:t>
      </w:r>
      <w:r>
        <w:rPr>
          <w:lang w:bidi="en-US"/>
        </w:rPr>
        <w:t>analysis</w:t>
      </w:r>
      <w:r w:rsidRPr="00B1406D">
        <w:rPr>
          <w:lang w:bidi="en-US"/>
        </w:rPr>
        <w:t xml:space="preserve">, using either frequentist or Bayesian statistical methods. However, data </w:t>
      </w:r>
      <w:r>
        <w:rPr>
          <w:lang w:bidi="en-US"/>
        </w:rPr>
        <w:t xml:space="preserve">may </w:t>
      </w:r>
      <w:r w:rsidRPr="00B1406D">
        <w:rPr>
          <w:lang w:bidi="en-US"/>
        </w:rPr>
        <w:t xml:space="preserve">take multiple forms and </w:t>
      </w:r>
      <w:r>
        <w:rPr>
          <w:lang w:bidi="en-US"/>
        </w:rPr>
        <w:t xml:space="preserve">should </w:t>
      </w:r>
      <w:r w:rsidRPr="00B1406D">
        <w:rPr>
          <w:lang w:bidi="en-US"/>
        </w:rPr>
        <w:t>be analyzed according to the research questions posed</w:t>
      </w:r>
      <w:r>
        <w:rPr>
          <w:lang w:bidi="en-US"/>
        </w:rPr>
        <w:t xml:space="preserve">. </w:t>
      </w:r>
      <w:r w:rsidRPr="00B1406D">
        <w:rPr>
          <w:lang w:bidi="en-US"/>
        </w:rPr>
        <w:t xml:space="preserve">At times, </w:t>
      </w:r>
      <w:r>
        <w:rPr>
          <w:lang w:bidi="en-US"/>
        </w:rPr>
        <w:t>analysis and subsequent inference may need to rely on expert opinion, especially when statistical analysis is inconclusive.</w:t>
      </w:r>
      <w:r w:rsidR="000621ED">
        <w:rPr>
          <w:lang w:bidi="en-US"/>
        </w:rPr>
        <w:t xml:space="preserve"> This step in the AM cycle is paralleled by </w:t>
      </w:r>
      <w:r w:rsidR="001C522C">
        <w:rPr>
          <w:lang w:bidi="en-US"/>
        </w:rPr>
        <w:t xml:space="preserve">a portion of </w:t>
      </w:r>
      <w:r w:rsidR="000621ED">
        <w:rPr>
          <w:lang w:bidi="en-US"/>
        </w:rPr>
        <w:t xml:space="preserve">Step </w:t>
      </w:r>
      <w:r w:rsidR="00023804">
        <w:rPr>
          <w:lang w:bidi="en-US"/>
        </w:rPr>
        <w:t xml:space="preserve">5 </w:t>
      </w:r>
      <w:r w:rsidR="001C522C">
        <w:rPr>
          <w:lang w:bidi="en-US"/>
        </w:rPr>
        <w:t xml:space="preserve">(Evaluation) </w:t>
      </w:r>
      <w:r w:rsidR="000621ED">
        <w:rPr>
          <w:lang w:bidi="en-US"/>
        </w:rPr>
        <w:t>in the Adaptive Management Framework (</w:t>
      </w:r>
      <w:r w:rsidR="007117BD">
        <w:rPr>
          <w:lang w:bidi="en-US"/>
        </w:rPr>
        <w:fldChar w:fldCharType="begin"/>
      </w:r>
      <w:r w:rsidR="007117BD">
        <w:rPr>
          <w:lang w:bidi="en-US"/>
        </w:rPr>
        <w:instrText xml:space="preserve"> REF _Ref114605716 \h </w:instrText>
      </w:r>
      <w:r w:rsidR="007117BD">
        <w:rPr>
          <w:lang w:bidi="en-US"/>
        </w:rPr>
      </w:r>
      <w:r w:rsidR="007117BD">
        <w:rPr>
          <w:lang w:bidi="en-US"/>
        </w:rPr>
        <w:fldChar w:fldCharType="separate"/>
      </w:r>
      <w:r w:rsidR="007117BD">
        <w:t xml:space="preserve">Figure </w:t>
      </w:r>
      <w:r w:rsidR="007117BD">
        <w:rPr>
          <w:noProof/>
        </w:rPr>
        <w:t>2</w:t>
      </w:r>
      <w:r w:rsidR="007117BD">
        <w:rPr>
          <w:lang w:bidi="en-US"/>
        </w:rPr>
        <w:fldChar w:fldCharType="end"/>
      </w:r>
      <w:r w:rsidR="000621ED">
        <w:rPr>
          <w:lang w:bidi="en-US"/>
        </w:rPr>
        <w:t>).</w:t>
      </w:r>
      <w:r w:rsidR="001C522C">
        <w:rPr>
          <w:lang w:bidi="en-US"/>
        </w:rPr>
        <w:t xml:space="preserve"> </w:t>
      </w:r>
    </w:p>
    <w:p w14:paraId="71CD9588" w14:textId="1B1E56CC" w:rsidR="00573E6E" w:rsidRDefault="00DF2C53" w:rsidP="008C156B">
      <w:pPr>
        <w:pStyle w:val="Heading5"/>
      </w:pPr>
      <w:r>
        <w:lastRenderedPageBreak/>
        <w:tab/>
      </w:r>
      <w:r w:rsidR="00573E6E">
        <w:t>(</w:t>
      </w:r>
      <w:r w:rsidR="00873F46">
        <w:t>6</w:t>
      </w:r>
      <w:r w:rsidR="00573E6E">
        <w:t>)</w:t>
      </w:r>
      <w:r w:rsidR="006A45D4" w:rsidRPr="00F66D60">
        <w:rPr>
          <w:lang w:bidi="en-US"/>
        </w:rPr>
        <w:t xml:space="preserve"> </w:t>
      </w:r>
      <w:r w:rsidR="00873F46" w:rsidRPr="00F66D60">
        <w:rPr>
          <w:lang w:bidi="en-US"/>
        </w:rPr>
        <w:t xml:space="preserve">Adjust plans </w:t>
      </w:r>
      <w:r w:rsidR="00873F46">
        <w:rPr>
          <w:lang w:bidi="en-US"/>
        </w:rPr>
        <w:t xml:space="preserve">as informed by </w:t>
      </w:r>
      <w:r w:rsidR="00873F46" w:rsidRPr="00F66D60">
        <w:rPr>
          <w:lang w:bidi="en-US"/>
        </w:rPr>
        <w:t>new information</w:t>
      </w:r>
      <w:r w:rsidR="00573E6E">
        <w:t>.</w:t>
      </w:r>
      <w:r w:rsidR="00573E6E" w:rsidRPr="00B1406D">
        <w:t xml:space="preserve"> </w:t>
      </w:r>
    </w:p>
    <w:p w14:paraId="3C5272EF" w14:textId="0A935772" w:rsidR="001C522C" w:rsidRDefault="001C522C" w:rsidP="001C522C">
      <w:pPr>
        <w:rPr>
          <w:lang w:bidi="en-US"/>
        </w:rPr>
      </w:pPr>
      <w:r>
        <w:rPr>
          <w:lang w:bidi="en-US"/>
        </w:rPr>
        <w:t xml:space="preserve">Research results can be utilized to determine if changes in the FPRs and associated regulations outside the existing allowed practices might be advisable. Final project reports are </w:t>
      </w:r>
      <w:r w:rsidR="009F51BF">
        <w:rPr>
          <w:lang w:bidi="en-US"/>
        </w:rPr>
        <w:t>presented</w:t>
      </w:r>
      <w:r>
        <w:rPr>
          <w:lang w:bidi="en-US"/>
        </w:rPr>
        <w:t xml:space="preserve"> to the EMC </w:t>
      </w:r>
      <w:r w:rsidR="00BE6CDF">
        <w:rPr>
          <w:lang w:bidi="en-US"/>
        </w:rPr>
        <w:t>and</w:t>
      </w:r>
      <w:r>
        <w:rPr>
          <w:lang w:bidi="en-US"/>
        </w:rPr>
        <w:t xml:space="preserve"> refined in an iterative and interactive process at </w:t>
      </w:r>
      <w:r w:rsidR="00BE6CDF">
        <w:rPr>
          <w:lang w:bidi="en-US"/>
        </w:rPr>
        <w:t>publicly noticed</w:t>
      </w:r>
      <w:r>
        <w:rPr>
          <w:lang w:bidi="en-US"/>
        </w:rPr>
        <w:t xml:space="preserve"> open meetings led by the EMC</w:t>
      </w:r>
      <w:r w:rsidR="002A20CA">
        <w:rPr>
          <w:lang w:bidi="en-US"/>
        </w:rPr>
        <w:t xml:space="preserve">, followed with review by </w:t>
      </w:r>
      <w:r>
        <w:rPr>
          <w:lang w:bidi="en-US"/>
        </w:rPr>
        <w:t xml:space="preserve">the Board. If </w:t>
      </w:r>
      <w:r w:rsidR="002A20CA">
        <w:rPr>
          <w:lang w:bidi="en-US"/>
        </w:rPr>
        <w:t>determined prudent</w:t>
      </w:r>
      <w:r>
        <w:rPr>
          <w:lang w:bidi="en-US"/>
        </w:rPr>
        <w:t xml:space="preserve">, proposals for changes to regulations may follow as initiated by the Board and standing committees, and the Forest Practice Committee </w:t>
      </w:r>
      <w:r w:rsidR="00025FA9">
        <w:rPr>
          <w:lang w:bidi="en-US"/>
        </w:rPr>
        <w:t xml:space="preserve">(FPC) </w:t>
      </w:r>
      <w:r>
        <w:rPr>
          <w:lang w:bidi="en-US"/>
        </w:rPr>
        <w:t xml:space="preserve">in particular. This step in the AM cycle is paralleled by Step </w:t>
      </w:r>
      <w:r w:rsidR="00023804">
        <w:rPr>
          <w:lang w:bidi="en-US"/>
        </w:rPr>
        <w:t xml:space="preserve">6 </w:t>
      </w:r>
      <w:r>
        <w:rPr>
          <w:lang w:bidi="en-US"/>
        </w:rPr>
        <w:t xml:space="preserve">(Policy </w:t>
      </w:r>
      <w:r w:rsidR="00023804">
        <w:rPr>
          <w:lang w:bidi="en-US"/>
        </w:rPr>
        <w:t>Rule or Modification</w:t>
      </w:r>
      <w:r>
        <w:rPr>
          <w:lang w:bidi="en-US"/>
        </w:rPr>
        <w:t>) in the Adaptive Management Framework (</w:t>
      </w:r>
      <w:r w:rsidR="007117BD">
        <w:rPr>
          <w:lang w:bidi="en-US"/>
        </w:rPr>
        <w:fldChar w:fldCharType="begin"/>
      </w:r>
      <w:r w:rsidR="007117BD">
        <w:rPr>
          <w:lang w:bidi="en-US"/>
        </w:rPr>
        <w:instrText xml:space="preserve"> REF _Ref114605716 \h </w:instrText>
      </w:r>
      <w:r w:rsidR="007117BD">
        <w:rPr>
          <w:lang w:bidi="en-US"/>
        </w:rPr>
      </w:r>
      <w:r w:rsidR="007117BD">
        <w:rPr>
          <w:lang w:bidi="en-US"/>
        </w:rPr>
        <w:fldChar w:fldCharType="separate"/>
      </w:r>
      <w:r w:rsidR="007117BD">
        <w:t xml:space="preserve">Figure </w:t>
      </w:r>
      <w:r w:rsidR="007117BD">
        <w:rPr>
          <w:noProof/>
        </w:rPr>
        <w:t>2</w:t>
      </w:r>
      <w:r w:rsidR="007117BD">
        <w:rPr>
          <w:lang w:bidi="en-US"/>
        </w:rPr>
        <w:fldChar w:fldCharType="end"/>
      </w:r>
      <w:r>
        <w:rPr>
          <w:lang w:bidi="en-US"/>
        </w:rPr>
        <w:t>).</w:t>
      </w:r>
    </w:p>
    <w:p w14:paraId="540CFDA6" w14:textId="34A2FC69" w:rsidR="002A20CA" w:rsidRDefault="006A45D4" w:rsidP="00BF309B">
      <w:pPr>
        <w:pStyle w:val="Heading2"/>
      </w:pPr>
      <w:bookmarkStart w:id="70" w:name="_Toc98273481"/>
      <w:bookmarkStart w:id="71" w:name="_Toc98273574"/>
      <w:bookmarkStart w:id="72" w:name="_Toc98273482"/>
      <w:bookmarkStart w:id="73" w:name="_Toc98273575"/>
      <w:bookmarkStart w:id="74" w:name="_Toc98273483"/>
      <w:bookmarkStart w:id="75" w:name="_Toc98273576"/>
      <w:bookmarkStart w:id="76" w:name="_Toc98273484"/>
      <w:bookmarkStart w:id="77" w:name="_Toc98273577"/>
      <w:bookmarkStart w:id="78" w:name="_Toc190104000"/>
      <w:bookmarkStart w:id="79" w:name="_Toc410805387"/>
      <w:bookmarkStart w:id="80" w:name="_Ref83128766"/>
      <w:bookmarkStart w:id="81" w:name="_Ref83632916"/>
      <w:bookmarkStart w:id="82" w:name="_Ref83632922"/>
      <w:bookmarkStart w:id="83" w:name="_Ref83632931"/>
      <w:bookmarkStart w:id="84" w:name="_Ref83647554"/>
      <w:bookmarkStart w:id="85" w:name="_Ref83648709"/>
      <w:bookmarkStart w:id="86" w:name="_Ref83715941"/>
      <w:bookmarkStart w:id="87" w:name="_Ref97732741"/>
      <w:bookmarkEnd w:id="70"/>
      <w:bookmarkEnd w:id="71"/>
      <w:bookmarkEnd w:id="72"/>
      <w:bookmarkEnd w:id="73"/>
      <w:bookmarkEnd w:id="74"/>
      <w:bookmarkEnd w:id="75"/>
      <w:bookmarkEnd w:id="76"/>
      <w:bookmarkEnd w:id="77"/>
      <w:r>
        <w:t>3</w:t>
      </w:r>
      <w:r w:rsidR="00873F46">
        <w:t>.2</w:t>
      </w:r>
      <w:r w:rsidR="00873F46">
        <w:tab/>
      </w:r>
      <w:r w:rsidR="002A20CA">
        <w:t>Additional Study Design Considerations</w:t>
      </w:r>
      <w:bookmarkEnd w:id="78"/>
      <w:r w:rsidR="002A20CA">
        <w:t xml:space="preserve"> </w:t>
      </w:r>
    </w:p>
    <w:p w14:paraId="6DB4888B" w14:textId="0676BC3F" w:rsidR="00781772" w:rsidRPr="00995682" w:rsidRDefault="00BF309B" w:rsidP="008C156B">
      <w:pPr>
        <w:pStyle w:val="Heading3"/>
      </w:pPr>
      <w:bookmarkStart w:id="88" w:name="_Ref98428796"/>
      <w:bookmarkStart w:id="89" w:name="_Toc190104001"/>
      <w:r w:rsidRPr="008C156B">
        <w:t>3.2.1</w:t>
      </w:r>
      <w:r w:rsidR="002A20CA" w:rsidRPr="008C156B">
        <w:tab/>
      </w:r>
      <w:r w:rsidR="00FB5E07" w:rsidRPr="008C156B">
        <w:t>Appropriate</w:t>
      </w:r>
      <w:r w:rsidR="00FB5E07" w:rsidRPr="00995682">
        <w:t xml:space="preserve"> Scale</w:t>
      </w:r>
      <w:bookmarkEnd w:id="79"/>
      <w:bookmarkEnd w:id="80"/>
      <w:bookmarkEnd w:id="81"/>
      <w:bookmarkEnd w:id="82"/>
      <w:bookmarkEnd w:id="83"/>
      <w:bookmarkEnd w:id="84"/>
      <w:bookmarkEnd w:id="85"/>
      <w:bookmarkEnd w:id="86"/>
      <w:bookmarkEnd w:id="87"/>
      <w:bookmarkEnd w:id="88"/>
      <w:bookmarkEnd w:id="89"/>
    </w:p>
    <w:p w14:paraId="5F76E72B" w14:textId="5FED55DC" w:rsidR="00D6771F" w:rsidRDefault="00781772" w:rsidP="00EB23DD">
      <w:pPr>
        <w:rPr>
          <w:rFonts w:eastAsiaTheme="minorHAnsi"/>
        </w:rPr>
      </w:pPr>
      <w:r w:rsidRPr="00E040F4">
        <w:rPr>
          <w:rFonts w:eastAsiaTheme="minorHAnsi"/>
        </w:rPr>
        <w:t xml:space="preserve">This section provides guidance for </w:t>
      </w:r>
      <w:r w:rsidR="000A4894">
        <w:rPr>
          <w:rFonts w:eastAsiaTheme="minorHAnsi"/>
        </w:rPr>
        <w:t xml:space="preserve">the </w:t>
      </w:r>
      <w:r w:rsidRPr="00E040F4">
        <w:rPr>
          <w:rFonts w:eastAsiaTheme="minorHAnsi"/>
        </w:rPr>
        <w:t>select</w:t>
      </w:r>
      <w:r w:rsidR="000A4894">
        <w:rPr>
          <w:rFonts w:eastAsiaTheme="minorHAnsi"/>
        </w:rPr>
        <w:t>ion of</w:t>
      </w:r>
      <w:r w:rsidRPr="00E040F4">
        <w:rPr>
          <w:rFonts w:eastAsiaTheme="minorHAnsi"/>
        </w:rPr>
        <w:t xml:space="preserve"> appropriate spatial and temporal scales when designing a monitoring study. </w:t>
      </w:r>
      <w:r w:rsidR="00D6771F" w:rsidRPr="00E040F4">
        <w:rPr>
          <w:rFonts w:eastAsiaTheme="minorHAnsi"/>
        </w:rPr>
        <w:t xml:space="preserve">The selection of appropriate scales for a monitoring study requires a review of current knowledge and professional judgment. </w:t>
      </w:r>
      <w:r w:rsidR="00D6771F">
        <w:rPr>
          <w:rFonts w:eastAsiaTheme="minorHAnsi"/>
        </w:rPr>
        <w:t>S</w:t>
      </w:r>
      <w:r w:rsidR="00D6771F" w:rsidRPr="00E040F4">
        <w:rPr>
          <w:rFonts w:eastAsiaTheme="minorHAnsi"/>
        </w:rPr>
        <w:t>election must correspond to the specific study objectives, which should define the resource of concern (</w:t>
      </w:r>
      <w:r w:rsidR="00D6771F">
        <w:rPr>
          <w:rFonts w:eastAsiaTheme="minorHAnsi"/>
        </w:rPr>
        <w:t>e.g.,</w:t>
      </w:r>
      <w:r w:rsidR="00D6771F" w:rsidRPr="00E040F4">
        <w:rPr>
          <w:rFonts w:eastAsiaTheme="minorHAnsi"/>
        </w:rPr>
        <w:t xml:space="preserve"> water quality), the controlling factors affecting the resource, and the </w:t>
      </w:r>
      <w:r w:rsidR="00A8514F">
        <w:rPr>
          <w:rFonts w:eastAsiaTheme="minorHAnsi"/>
        </w:rPr>
        <w:t>geographic</w:t>
      </w:r>
      <w:r w:rsidR="00D6771F">
        <w:rPr>
          <w:rFonts w:eastAsiaTheme="minorHAnsi"/>
        </w:rPr>
        <w:t xml:space="preserve"> </w:t>
      </w:r>
      <w:r w:rsidR="00D6771F" w:rsidRPr="00E040F4">
        <w:rPr>
          <w:rFonts w:eastAsiaTheme="minorHAnsi"/>
        </w:rPr>
        <w:t>sc</w:t>
      </w:r>
      <w:r w:rsidR="00D6771F">
        <w:rPr>
          <w:rFonts w:eastAsiaTheme="minorHAnsi"/>
        </w:rPr>
        <w:t xml:space="preserve">ope </w:t>
      </w:r>
      <w:r w:rsidR="00D6771F" w:rsidRPr="00E040F4">
        <w:rPr>
          <w:rFonts w:eastAsiaTheme="minorHAnsi"/>
        </w:rPr>
        <w:t>of those controlling processes (</w:t>
      </w:r>
      <w:r w:rsidR="00D6771F">
        <w:rPr>
          <w:rFonts w:eastAsiaTheme="minorHAnsi"/>
        </w:rPr>
        <w:t>e.g.,</w:t>
      </w:r>
      <w:r w:rsidR="00D6771F" w:rsidRPr="00E040F4">
        <w:rPr>
          <w:rFonts w:eastAsiaTheme="minorHAnsi"/>
        </w:rPr>
        <w:t xml:space="preserve"> hillslope, reach</w:t>
      </w:r>
      <w:r w:rsidR="00D6771F">
        <w:rPr>
          <w:rFonts w:eastAsiaTheme="minorHAnsi"/>
        </w:rPr>
        <w:t>,</w:t>
      </w:r>
      <w:r w:rsidR="00D6771F" w:rsidRPr="00E040F4">
        <w:rPr>
          <w:rFonts w:eastAsiaTheme="minorHAnsi"/>
        </w:rPr>
        <w:t xml:space="preserve"> or watershed scale).</w:t>
      </w:r>
      <w:r w:rsidR="008347EA">
        <w:rPr>
          <w:rFonts w:eastAsiaTheme="minorHAnsi"/>
        </w:rPr>
        <w:t xml:space="preserve"> </w:t>
      </w:r>
      <w:r w:rsidR="008347EA" w:rsidRPr="00E040F4">
        <w:rPr>
          <w:rFonts w:eastAsiaTheme="minorHAnsi"/>
        </w:rPr>
        <w:t xml:space="preserve">Using an </w:t>
      </w:r>
      <w:r w:rsidR="00773CBE">
        <w:rPr>
          <w:rFonts w:eastAsiaTheme="minorHAnsi"/>
        </w:rPr>
        <w:t>AM</w:t>
      </w:r>
      <w:r w:rsidR="008347EA" w:rsidRPr="00E040F4">
        <w:rPr>
          <w:rFonts w:eastAsiaTheme="minorHAnsi"/>
        </w:rPr>
        <w:t xml:space="preserve"> framework, experience and refinements made from initial study phases can be used to adjust temporal and spatial scales so that study objectives are achieved. To address more complex study objectives, a monitoring plan framework of nested and cross-referenced monitoring studies at a range of scales can be applied (MacDonald 2000). Such a framework can be used to identify linkages and increase certainty in </w:t>
      </w:r>
      <w:r w:rsidR="00BE6CDF" w:rsidRPr="00E040F4">
        <w:rPr>
          <w:rFonts w:eastAsiaTheme="minorHAnsi"/>
        </w:rPr>
        <w:t>cause-and-effect</w:t>
      </w:r>
      <w:r w:rsidR="008347EA" w:rsidRPr="00E040F4">
        <w:rPr>
          <w:rFonts w:eastAsiaTheme="minorHAnsi"/>
        </w:rPr>
        <w:t xml:space="preserve"> relationships for complex studies, as well as save on costs and resources over </w:t>
      </w:r>
      <w:r w:rsidR="008347EA">
        <w:rPr>
          <w:rFonts w:eastAsiaTheme="minorHAnsi"/>
        </w:rPr>
        <w:t>time</w:t>
      </w:r>
      <w:r w:rsidR="008347EA" w:rsidRPr="00E040F4">
        <w:rPr>
          <w:rFonts w:eastAsiaTheme="minorHAnsi"/>
        </w:rPr>
        <w:t xml:space="preserve"> (Cafferata and Reid 2013)</w:t>
      </w:r>
      <w:r w:rsidR="008347EA">
        <w:rPr>
          <w:rFonts w:eastAsiaTheme="minorHAnsi"/>
        </w:rPr>
        <w:t>.</w:t>
      </w:r>
    </w:p>
    <w:p w14:paraId="5DF2DE5E" w14:textId="36A710C5" w:rsidR="00D6771F" w:rsidRPr="00340434" w:rsidRDefault="00BF309B" w:rsidP="008C156B">
      <w:pPr>
        <w:pStyle w:val="Heading5"/>
      </w:pPr>
      <w:r w:rsidRPr="00340434">
        <w:tab/>
      </w:r>
      <w:r w:rsidR="00D6771F" w:rsidRPr="00340434">
        <w:t xml:space="preserve">Spatial or Geographic Scale </w:t>
      </w:r>
    </w:p>
    <w:p w14:paraId="3CB2D6F4" w14:textId="7B86AD4D" w:rsidR="00D6771F" w:rsidRPr="0001014B" w:rsidRDefault="00781772" w:rsidP="00EB23DD">
      <w:pPr>
        <w:rPr>
          <w:rFonts w:eastAsiaTheme="minorHAnsi"/>
        </w:rPr>
      </w:pPr>
      <w:r w:rsidRPr="00E040F4">
        <w:rPr>
          <w:rFonts w:eastAsiaTheme="minorHAnsi"/>
        </w:rPr>
        <w:t xml:space="preserve">Spatial scale defines the geographic area of a study such as a road segment, hillslope, or watershed. </w:t>
      </w:r>
      <w:r w:rsidR="003C00C8">
        <w:rPr>
          <w:rFonts w:eastAsiaTheme="minorHAnsi"/>
        </w:rPr>
        <w:t xml:space="preserve">It is an objective of the EMC that </w:t>
      </w:r>
      <w:r w:rsidR="00543B15">
        <w:rPr>
          <w:rFonts w:eastAsiaTheme="minorHAnsi"/>
        </w:rPr>
        <w:t xml:space="preserve">research </w:t>
      </w:r>
      <w:r w:rsidR="003C00C8">
        <w:rPr>
          <w:rFonts w:eastAsiaTheme="minorHAnsi"/>
        </w:rPr>
        <w:t xml:space="preserve">should </w:t>
      </w:r>
      <w:r w:rsidR="00543B15">
        <w:rPr>
          <w:rFonts w:eastAsiaTheme="minorHAnsi"/>
        </w:rPr>
        <w:t xml:space="preserve">plan </w:t>
      </w:r>
      <w:r w:rsidR="003C00C8">
        <w:rPr>
          <w:rFonts w:eastAsiaTheme="minorHAnsi"/>
        </w:rPr>
        <w:t>to provide maximum insights for broader application in other areas of the state</w:t>
      </w:r>
      <w:r w:rsidR="00142904">
        <w:rPr>
          <w:rFonts w:eastAsiaTheme="minorHAnsi"/>
        </w:rPr>
        <w:t xml:space="preserve">, to the degree feasible. However, </w:t>
      </w:r>
      <w:r w:rsidR="00D6771F" w:rsidRPr="00E040F4">
        <w:rPr>
          <w:rFonts w:eastAsiaTheme="minorHAnsi"/>
        </w:rPr>
        <w:t xml:space="preserve">monitoring at large spatial or temporal scales increases the number and complexity of controlling processes, </w:t>
      </w:r>
      <w:r w:rsidR="0029099E">
        <w:rPr>
          <w:rFonts w:eastAsiaTheme="minorHAnsi"/>
        </w:rPr>
        <w:t xml:space="preserve">and dependent on the questions posed and </w:t>
      </w:r>
      <w:r w:rsidR="001E7878">
        <w:rPr>
          <w:rFonts w:eastAsiaTheme="minorHAnsi"/>
        </w:rPr>
        <w:t>spatial</w:t>
      </w:r>
      <w:r w:rsidR="0029099E">
        <w:rPr>
          <w:rFonts w:eastAsiaTheme="minorHAnsi"/>
        </w:rPr>
        <w:t xml:space="preserve"> scale</w:t>
      </w:r>
      <w:r w:rsidR="005B4280">
        <w:rPr>
          <w:rFonts w:eastAsiaTheme="minorHAnsi"/>
        </w:rPr>
        <w:t xml:space="preserve"> </w:t>
      </w:r>
      <w:r w:rsidR="001E7878">
        <w:rPr>
          <w:rFonts w:eastAsiaTheme="minorHAnsi"/>
        </w:rPr>
        <w:t>chosen</w:t>
      </w:r>
      <w:r w:rsidR="005B4280">
        <w:rPr>
          <w:rFonts w:eastAsiaTheme="minorHAnsi"/>
        </w:rPr>
        <w:t xml:space="preserve">, this has the potential to make </w:t>
      </w:r>
      <w:r w:rsidR="00D6771F" w:rsidRPr="00E040F4">
        <w:rPr>
          <w:rFonts w:eastAsiaTheme="minorHAnsi"/>
        </w:rPr>
        <w:t>it</w:t>
      </w:r>
      <w:r w:rsidR="005B4280">
        <w:rPr>
          <w:rFonts w:eastAsiaTheme="minorHAnsi"/>
        </w:rPr>
        <w:t xml:space="preserve"> </w:t>
      </w:r>
      <w:r w:rsidR="00D6771F" w:rsidRPr="00E040F4">
        <w:rPr>
          <w:rFonts w:eastAsiaTheme="minorHAnsi"/>
        </w:rPr>
        <w:t xml:space="preserve">difficult to discern specific linkages between a controlling process and resource of concern. </w:t>
      </w:r>
      <w:r w:rsidR="00D216E5">
        <w:rPr>
          <w:rFonts w:eastAsiaTheme="minorHAnsi"/>
        </w:rPr>
        <w:t>Therefore, spatial scale</w:t>
      </w:r>
      <w:r w:rsidR="0001014B">
        <w:rPr>
          <w:rFonts w:eastAsiaTheme="minorHAnsi"/>
        </w:rPr>
        <w:t xml:space="preserve"> must be carefully managed</w:t>
      </w:r>
      <w:r w:rsidR="00D6771F" w:rsidRPr="00E040F4">
        <w:rPr>
          <w:rFonts w:eastAsiaTheme="minorHAnsi"/>
        </w:rPr>
        <w:t xml:space="preserve"> </w:t>
      </w:r>
      <w:r w:rsidR="00E4514C">
        <w:rPr>
          <w:rFonts w:eastAsiaTheme="minorHAnsi"/>
        </w:rPr>
        <w:t xml:space="preserve">in developing monitoring questions and objectives </w:t>
      </w:r>
      <w:r w:rsidR="00D6771F" w:rsidRPr="00E040F4">
        <w:rPr>
          <w:rFonts w:eastAsiaTheme="minorHAnsi"/>
        </w:rPr>
        <w:t xml:space="preserve">(MacDonald and Coe 2007). </w:t>
      </w:r>
    </w:p>
    <w:p w14:paraId="2E3F10F3" w14:textId="504FC96E" w:rsidR="00D6771F" w:rsidRDefault="00BF309B" w:rsidP="008C156B">
      <w:pPr>
        <w:pStyle w:val="Heading5"/>
      </w:pPr>
      <w:r>
        <w:tab/>
      </w:r>
      <w:r w:rsidR="00D6771F">
        <w:t>Temporal Scale</w:t>
      </w:r>
    </w:p>
    <w:p w14:paraId="24BE8963" w14:textId="6A5BD935" w:rsidR="00D6771F" w:rsidRDefault="00781772">
      <w:pPr>
        <w:rPr>
          <w:rFonts w:eastAsiaTheme="minorHAnsi"/>
        </w:rPr>
      </w:pPr>
      <w:r w:rsidRPr="00E040F4">
        <w:rPr>
          <w:rFonts w:eastAsiaTheme="minorHAnsi"/>
        </w:rPr>
        <w:t xml:space="preserve">Temporal scale defines the </w:t>
      </w:r>
      <w:r w:rsidR="00BE6CDF" w:rsidRPr="00E040F4">
        <w:rPr>
          <w:rFonts w:eastAsiaTheme="minorHAnsi"/>
        </w:rPr>
        <w:t>period</w:t>
      </w:r>
      <w:r w:rsidRPr="00E040F4">
        <w:rPr>
          <w:rFonts w:eastAsiaTheme="minorHAnsi"/>
        </w:rPr>
        <w:t xml:space="preserve"> of interest</w:t>
      </w:r>
      <w:r w:rsidR="000A4894">
        <w:rPr>
          <w:rFonts w:eastAsiaTheme="minorHAnsi"/>
        </w:rPr>
        <w:t>; i</w:t>
      </w:r>
      <w:r w:rsidRPr="00E040F4">
        <w:rPr>
          <w:rFonts w:eastAsiaTheme="minorHAnsi"/>
        </w:rPr>
        <w:t xml:space="preserve">n forest practice, this may be as short as one storm event or </w:t>
      </w:r>
      <w:r w:rsidR="000A4894">
        <w:rPr>
          <w:rFonts w:eastAsiaTheme="minorHAnsi"/>
        </w:rPr>
        <w:t xml:space="preserve">could </w:t>
      </w:r>
      <w:r w:rsidRPr="00E040F4">
        <w:rPr>
          <w:rFonts w:eastAsiaTheme="minorHAnsi"/>
        </w:rPr>
        <w:t>span several decades. Most</w:t>
      </w:r>
      <w:r w:rsidR="00FF5DC5" w:rsidRPr="00E040F4">
        <w:rPr>
          <w:rFonts w:eastAsiaTheme="minorHAnsi"/>
        </w:rPr>
        <w:t xml:space="preserve"> FPR</w:t>
      </w:r>
      <w:r w:rsidRPr="00E040F4">
        <w:rPr>
          <w:rFonts w:eastAsiaTheme="minorHAnsi"/>
        </w:rPr>
        <w:t xml:space="preserve"> effectiveness monitoring studies </w:t>
      </w:r>
      <w:r w:rsidR="000A4894">
        <w:rPr>
          <w:rFonts w:eastAsiaTheme="minorHAnsi"/>
        </w:rPr>
        <w:t xml:space="preserve">to date </w:t>
      </w:r>
      <w:r w:rsidRPr="00E040F4">
        <w:rPr>
          <w:rFonts w:eastAsiaTheme="minorHAnsi"/>
        </w:rPr>
        <w:t xml:space="preserve">are directed at effectiveness over </w:t>
      </w:r>
      <w:r w:rsidR="00FF5DC5" w:rsidRPr="00E040F4">
        <w:rPr>
          <w:rFonts w:eastAsiaTheme="minorHAnsi"/>
        </w:rPr>
        <w:t>one</w:t>
      </w:r>
      <w:r w:rsidR="007E6F34">
        <w:rPr>
          <w:rFonts w:eastAsiaTheme="minorHAnsi"/>
        </w:rPr>
        <w:t>-</w:t>
      </w:r>
      <w:r w:rsidRPr="00E040F4">
        <w:rPr>
          <w:rFonts w:eastAsiaTheme="minorHAnsi"/>
        </w:rPr>
        <w:t xml:space="preserve"> to </w:t>
      </w:r>
      <w:r w:rsidR="00FF5DC5" w:rsidRPr="00E040F4">
        <w:rPr>
          <w:rFonts w:eastAsiaTheme="minorHAnsi"/>
        </w:rPr>
        <w:t>four</w:t>
      </w:r>
      <w:r w:rsidR="007E6F34">
        <w:rPr>
          <w:rFonts w:eastAsiaTheme="minorHAnsi"/>
        </w:rPr>
        <w:t>-</w:t>
      </w:r>
      <w:r w:rsidRPr="00E040F4">
        <w:rPr>
          <w:rFonts w:eastAsiaTheme="minorHAnsi"/>
        </w:rPr>
        <w:t>year periods (</w:t>
      </w:r>
      <w:r w:rsidR="006E476A">
        <w:rPr>
          <w:rFonts w:eastAsiaTheme="minorHAnsi"/>
        </w:rPr>
        <w:t>e.g.,</w:t>
      </w:r>
      <w:r w:rsidRPr="00E040F4">
        <w:rPr>
          <w:rFonts w:eastAsiaTheme="minorHAnsi"/>
        </w:rPr>
        <w:t xml:space="preserve"> Brandow and Cafferata 2014).</w:t>
      </w:r>
      <w:r w:rsidR="00D6771F">
        <w:rPr>
          <w:rFonts w:eastAsiaTheme="minorHAnsi"/>
        </w:rPr>
        <w:t xml:space="preserve"> </w:t>
      </w:r>
      <w:r w:rsidRPr="00E040F4">
        <w:rPr>
          <w:rFonts w:eastAsiaTheme="minorHAnsi"/>
        </w:rPr>
        <w:t xml:space="preserve">For </w:t>
      </w:r>
      <w:r w:rsidR="00D6771F">
        <w:rPr>
          <w:rFonts w:eastAsiaTheme="minorHAnsi"/>
        </w:rPr>
        <w:t>studies conducted over time with repeated measures</w:t>
      </w:r>
      <w:r w:rsidRPr="00E040F4">
        <w:rPr>
          <w:rFonts w:eastAsiaTheme="minorHAnsi"/>
        </w:rPr>
        <w:t xml:space="preserve">, controlling processes should be identified as deterministic or stochastic. </w:t>
      </w:r>
    </w:p>
    <w:p w14:paraId="3F053933" w14:textId="0B3E278C" w:rsidR="00995682" w:rsidRPr="00543B15" w:rsidRDefault="00781772">
      <w:pPr>
        <w:rPr>
          <w:rFonts w:eastAsiaTheme="minorHAnsi"/>
          <w:dstrike/>
        </w:rPr>
      </w:pPr>
      <w:r w:rsidRPr="00E040F4">
        <w:rPr>
          <w:rFonts w:eastAsiaTheme="minorHAnsi"/>
        </w:rPr>
        <w:t>Deterministic processes are finite and produce the same result for a given set of input variables</w:t>
      </w:r>
      <w:r w:rsidR="00166A93">
        <w:rPr>
          <w:rFonts w:eastAsiaTheme="minorHAnsi"/>
        </w:rPr>
        <w:t>,</w:t>
      </w:r>
      <w:r w:rsidRPr="00E040F4">
        <w:rPr>
          <w:rFonts w:eastAsiaTheme="minorHAnsi"/>
        </w:rPr>
        <w:t xml:space="preserve"> whereas stochastic (</w:t>
      </w:r>
      <w:r w:rsidR="00D6771F">
        <w:rPr>
          <w:rFonts w:eastAsiaTheme="minorHAnsi"/>
        </w:rPr>
        <w:t xml:space="preserve">i.e., </w:t>
      </w:r>
      <w:r w:rsidRPr="00E040F4">
        <w:rPr>
          <w:rFonts w:eastAsiaTheme="minorHAnsi"/>
        </w:rPr>
        <w:t>probabilistic) processes are indeterminate</w:t>
      </w:r>
      <w:r w:rsidR="00543B15">
        <w:rPr>
          <w:rFonts w:eastAsiaTheme="minorHAnsi"/>
        </w:rPr>
        <w:t xml:space="preserve">: </w:t>
      </w:r>
      <w:r w:rsidR="00166A93" w:rsidRPr="00E040F4">
        <w:rPr>
          <w:rFonts w:eastAsiaTheme="minorHAnsi"/>
        </w:rPr>
        <w:t>they</w:t>
      </w:r>
      <w:r w:rsidR="00166A93">
        <w:rPr>
          <w:rFonts w:eastAsiaTheme="minorHAnsi"/>
        </w:rPr>
        <w:t xml:space="preserve"> </w:t>
      </w:r>
      <w:r w:rsidRPr="00E040F4">
        <w:rPr>
          <w:rFonts w:eastAsiaTheme="minorHAnsi"/>
        </w:rPr>
        <w:t xml:space="preserve">produce a range of possible </w:t>
      </w:r>
      <w:r w:rsidRPr="00E040F4">
        <w:rPr>
          <w:rFonts w:eastAsiaTheme="minorHAnsi"/>
        </w:rPr>
        <w:lastRenderedPageBreak/>
        <w:t>outcomes defined by a probability distribution. The temporal scale of a study should be at least as long as the duration of controlling processes relevant to the study objectives</w:t>
      </w:r>
      <w:r w:rsidR="00543B15">
        <w:rPr>
          <w:rFonts w:eastAsiaTheme="minorHAnsi"/>
        </w:rPr>
        <w:t xml:space="preserve">, </w:t>
      </w:r>
      <w:r w:rsidR="00543B15" w:rsidRPr="00E040F4">
        <w:rPr>
          <w:rFonts w:eastAsiaTheme="minorHAnsi"/>
        </w:rPr>
        <w:t>including lag times</w:t>
      </w:r>
      <w:r w:rsidRPr="00E040F4">
        <w:rPr>
          <w:rFonts w:eastAsiaTheme="minorHAnsi"/>
        </w:rPr>
        <w:t>.</w:t>
      </w:r>
      <w:r w:rsidRPr="00E040F4">
        <w:t xml:space="preserve"> </w:t>
      </w:r>
      <w:r w:rsidR="00C870E1" w:rsidRPr="00E040F4">
        <w:rPr>
          <w:rFonts w:eastAsiaTheme="minorHAnsi"/>
        </w:rPr>
        <w:t>Temporal and</w:t>
      </w:r>
      <w:r w:rsidRPr="00E040F4">
        <w:rPr>
          <w:rFonts w:eastAsiaTheme="minorHAnsi"/>
        </w:rPr>
        <w:t xml:space="preserve"> spatial scale</w:t>
      </w:r>
      <w:r w:rsidR="00096360">
        <w:rPr>
          <w:rFonts w:eastAsiaTheme="minorHAnsi"/>
        </w:rPr>
        <w:t>s</w:t>
      </w:r>
      <w:r w:rsidRPr="00E040F4">
        <w:rPr>
          <w:rFonts w:eastAsiaTheme="minorHAnsi"/>
        </w:rPr>
        <w:t xml:space="preserve"> are not effortlessly separated, and knowledge of variability over time and space is necessary</w:t>
      </w:r>
      <w:r w:rsidR="00543B15">
        <w:rPr>
          <w:rFonts w:eastAsiaTheme="minorHAnsi"/>
        </w:rPr>
        <w:t>.</w:t>
      </w:r>
    </w:p>
    <w:p w14:paraId="65521FBC" w14:textId="47E3C748" w:rsidR="00221418" w:rsidRPr="008C156B" w:rsidRDefault="00BF309B" w:rsidP="008C156B">
      <w:pPr>
        <w:pStyle w:val="Heading3"/>
      </w:pPr>
      <w:bookmarkStart w:id="90" w:name="_Ref83651955"/>
      <w:bookmarkStart w:id="91" w:name="_Toc190104002"/>
      <w:bookmarkStart w:id="92" w:name="_Ref98406722"/>
      <w:r w:rsidRPr="008C156B">
        <w:t>3</w:t>
      </w:r>
      <w:r w:rsidR="00CF1DD0" w:rsidRPr="008C156B">
        <w:t>.</w:t>
      </w:r>
      <w:r w:rsidRPr="008C156B">
        <w:t>2</w:t>
      </w:r>
      <w:r w:rsidR="00CF1DD0" w:rsidRPr="008C156B">
        <w:t>.</w:t>
      </w:r>
      <w:r w:rsidRPr="008C156B">
        <w:t>2</w:t>
      </w:r>
      <w:r w:rsidR="00CF1DD0" w:rsidRPr="008C156B">
        <w:tab/>
      </w:r>
      <w:r w:rsidR="00221418" w:rsidRPr="008C156B">
        <w:t xml:space="preserve">Rare </w:t>
      </w:r>
      <w:r w:rsidR="00F83244" w:rsidRPr="008C156B">
        <w:t xml:space="preserve">or Large </w:t>
      </w:r>
      <w:r w:rsidR="00221418" w:rsidRPr="008C156B">
        <w:t>Event Monitoring</w:t>
      </w:r>
      <w:bookmarkEnd w:id="90"/>
      <w:bookmarkEnd w:id="91"/>
      <w:r w:rsidR="00221418" w:rsidRPr="008C156B">
        <w:t xml:space="preserve"> </w:t>
      </w:r>
      <w:bookmarkEnd w:id="92"/>
    </w:p>
    <w:p w14:paraId="00E3FE53" w14:textId="537126FA" w:rsidR="006967F8" w:rsidRPr="00543B15" w:rsidRDefault="003F773D" w:rsidP="00976637">
      <w:bookmarkStart w:id="93" w:name="_Toc410805388"/>
      <w:r w:rsidRPr="00543B15">
        <w:t xml:space="preserve">An effectiveness monitoring program that relies on annual measurements may not capture the information necessary to determine the effectiveness of </w:t>
      </w:r>
      <w:r w:rsidR="005133B9" w:rsidRPr="00543B15">
        <w:t xml:space="preserve">the FPRs </w:t>
      </w:r>
      <w:r w:rsidRPr="00543B15">
        <w:t>relative to large</w:t>
      </w:r>
      <w:r w:rsidR="005133B9" w:rsidRPr="00543B15">
        <w:t xml:space="preserve">, </w:t>
      </w:r>
      <w:r w:rsidR="004E122A" w:rsidRPr="00543B15">
        <w:t>frequent</w:t>
      </w:r>
      <w:r w:rsidR="005133B9" w:rsidRPr="00543B15">
        <w:t>,</w:t>
      </w:r>
      <w:r w:rsidR="004E122A" w:rsidRPr="00543B15">
        <w:t xml:space="preserve"> or rare</w:t>
      </w:r>
      <w:r w:rsidRPr="00543B15">
        <w:t xml:space="preserve"> events. Kirchner et al. (2001) found that catastrophic erosion events are infrequent and of short duration, but can control long-term sediment yield</w:t>
      </w:r>
      <w:r w:rsidR="005133B9" w:rsidRPr="00543B15">
        <w:t>, although they also noted that management activities may alter the probability or magnitude of catastrophic events</w:t>
      </w:r>
      <w:r w:rsidRPr="00543B15">
        <w:t xml:space="preserve">. </w:t>
      </w:r>
      <w:r w:rsidR="005133B9" w:rsidRPr="00543B15">
        <w:t xml:space="preserve">Since these events are rare and can be difficult to capture with infrequent or short-term monitoring, they should be proactively targeted for effectiveness monitoring. </w:t>
      </w:r>
      <w:r w:rsidRPr="00543B15">
        <w:t xml:space="preserve">Therefore, a different approach to standard monitoring is </w:t>
      </w:r>
      <w:r w:rsidR="005133B9" w:rsidRPr="00543B15">
        <w:t xml:space="preserve">required to </w:t>
      </w:r>
      <w:r w:rsidR="004E122A" w:rsidRPr="00543B15">
        <w:t xml:space="preserve">detect and respond </w:t>
      </w:r>
      <w:r w:rsidRPr="00543B15">
        <w:t xml:space="preserve">to large or rare events immediately following occurrence and </w:t>
      </w:r>
      <w:r w:rsidR="004E122A" w:rsidRPr="00543B15">
        <w:t>there</w:t>
      </w:r>
      <w:r w:rsidRPr="00543B15">
        <w:t xml:space="preserve">after. This type of monitoring will require that a reserve of funds </w:t>
      </w:r>
      <w:r w:rsidR="00BE6CDF" w:rsidRPr="00543B15">
        <w:t>be</w:t>
      </w:r>
      <w:r w:rsidR="004E122A" w:rsidRPr="00543B15">
        <w:t xml:space="preserve"> </w:t>
      </w:r>
      <w:r w:rsidRPr="00543B15">
        <w:t xml:space="preserve">set aside to respond immediately following the occurrence of </w:t>
      </w:r>
      <w:r w:rsidR="004E122A" w:rsidRPr="00543B15">
        <w:t xml:space="preserve">such </w:t>
      </w:r>
      <w:r w:rsidRPr="00543B15">
        <w:t>event</w:t>
      </w:r>
      <w:r w:rsidR="004E122A" w:rsidRPr="00543B15">
        <w:t>s</w:t>
      </w:r>
      <w:r w:rsidRPr="00543B15">
        <w:t xml:space="preserve"> to determine the effectiveness of the </w:t>
      </w:r>
      <w:r w:rsidR="005133B9" w:rsidRPr="00543B15">
        <w:t>FPRs</w:t>
      </w:r>
      <w:r w:rsidR="004E122A" w:rsidRPr="00543B15">
        <w:t xml:space="preserve">—an </w:t>
      </w:r>
      <w:r w:rsidRPr="00543B15">
        <w:t xml:space="preserve">approach </w:t>
      </w:r>
      <w:r w:rsidR="005133B9" w:rsidRPr="00543B15">
        <w:t xml:space="preserve">sometimes </w:t>
      </w:r>
      <w:r w:rsidRPr="00543B15">
        <w:t xml:space="preserve">referred to as “post-mortem” monitoring (Stewart et al. 2013). </w:t>
      </w:r>
    </w:p>
    <w:p w14:paraId="1521D177" w14:textId="592AF57D" w:rsidR="00356823" w:rsidRPr="00543B15" w:rsidRDefault="003F773D">
      <w:r w:rsidRPr="00543B15">
        <w:t xml:space="preserve">A critical component of any monitoring or research design is to identify </w:t>
      </w:r>
      <w:r w:rsidR="00014864" w:rsidRPr="00543B15">
        <w:t xml:space="preserve">the </w:t>
      </w:r>
      <w:r w:rsidR="009B1760" w:rsidRPr="00543B15">
        <w:t xml:space="preserve">potential </w:t>
      </w:r>
      <w:r w:rsidR="00014864" w:rsidRPr="00543B15">
        <w:t xml:space="preserve">for </w:t>
      </w:r>
      <w:r w:rsidRPr="00543B15">
        <w:t>rare or large event</w:t>
      </w:r>
      <w:r w:rsidR="009B1760" w:rsidRPr="00543B15">
        <w:t>s</w:t>
      </w:r>
      <w:r w:rsidRPr="00543B15">
        <w:t xml:space="preserve"> that </w:t>
      </w:r>
      <w:r w:rsidR="009B1760" w:rsidRPr="00543B15">
        <w:t xml:space="preserve">would </w:t>
      </w:r>
      <w:r w:rsidRPr="00543B15">
        <w:t xml:space="preserve">trigger </w:t>
      </w:r>
      <w:r w:rsidR="00356823" w:rsidRPr="00543B15">
        <w:t xml:space="preserve">the need for </w:t>
      </w:r>
      <w:r w:rsidRPr="00543B15">
        <w:t xml:space="preserve">“post-event” </w:t>
      </w:r>
      <w:r w:rsidR="00BE6CDF" w:rsidRPr="00543B15">
        <w:t>monitoring and</w:t>
      </w:r>
      <w:r w:rsidR="00356823" w:rsidRPr="00543B15">
        <w:t xml:space="preserve"> allocate needed resources should such an event occur</w:t>
      </w:r>
      <w:r w:rsidRPr="00543B15">
        <w:t xml:space="preserve">. Timing can be critical, as much of the forestry monitoring or research evidence can quickly fade away or be lost during restoration activities or other management activities. </w:t>
      </w:r>
    </w:p>
    <w:p w14:paraId="5FEB2B0F" w14:textId="5EF68DBC" w:rsidR="003F773D" w:rsidRPr="00543B15" w:rsidRDefault="003F773D">
      <w:r w:rsidRPr="00543B15">
        <w:t xml:space="preserve">Once a rare or large event has occurred, the following procedure </w:t>
      </w:r>
      <w:r w:rsidR="009B1760" w:rsidRPr="00543B15">
        <w:t xml:space="preserve">should </w:t>
      </w:r>
      <w:r w:rsidRPr="00543B15">
        <w:t xml:space="preserve">be implemented: </w:t>
      </w:r>
    </w:p>
    <w:p w14:paraId="5BDFC613" w14:textId="61FD87D1" w:rsidR="003F773D" w:rsidRPr="00543B15" w:rsidRDefault="00E25614" w:rsidP="00014864">
      <w:pPr>
        <w:pStyle w:val="ListParagraph"/>
        <w:numPr>
          <w:ilvl w:val="0"/>
          <w:numId w:val="27"/>
        </w:numPr>
        <w:ind w:left="1440" w:hanging="720"/>
      </w:pPr>
      <w:r w:rsidRPr="00543B15">
        <w:t xml:space="preserve">The </w:t>
      </w:r>
      <w:r w:rsidR="005E6C44" w:rsidRPr="00543B15">
        <w:t>project proponent will notify the EMC as soon as possible regarding the event</w:t>
      </w:r>
      <w:r w:rsidR="003F773D" w:rsidRPr="00543B15">
        <w:t xml:space="preserve">; the </w:t>
      </w:r>
      <w:r w:rsidR="005E6C44" w:rsidRPr="00543B15">
        <w:t>EMC will work with the project proponent to review the event and determine if the event qualifies as a rare or large event, as identified in the study plan</w:t>
      </w:r>
      <w:r w:rsidR="003F773D" w:rsidRPr="00543B15">
        <w:t>.</w:t>
      </w:r>
    </w:p>
    <w:p w14:paraId="14B5070E" w14:textId="779EC0D5" w:rsidR="005E7448" w:rsidRPr="00543B15" w:rsidRDefault="009B1760" w:rsidP="00FC0D2E">
      <w:pPr>
        <w:pStyle w:val="ListParagraph"/>
        <w:numPr>
          <w:ilvl w:val="0"/>
          <w:numId w:val="27"/>
        </w:numPr>
        <w:ind w:left="1440" w:hanging="720"/>
        <w:rPr>
          <w:rFonts w:eastAsiaTheme="minorHAnsi"/>
        </w:rPr>
      </w:pPr>
      <w:r w:rsidRPr="00543B15">
        <w:t xml:space="preserve">The </w:t>
      </w:r>
      <w:r w:rsidR="003F773D" w:rsidRPr="00543B15">
        <w:t xml:space="preserve">pre-approved study plan will be reviewed and modified to best match the conditions that resulted from the rare or large event. Minor adjustments to the monitoring or research plan </w:t>
      </w:r>
      <w:r w:rsidRPr="00543B15">
        <w:t xml:space="preserve">should </w:t>
      </w:r>
      <w:r w:rsidR="003F773D" w:rsidRPr="00543B15">
        <w:t xml:space="preserve">be made and then executed without delay. </w:t>
      </w:r>
    </w:p>
    <w:p w14:paraId="7CFBF9C6" w14:textId="2579CB3A" w:rsidR="00B71C01" w:rsidRPr="00995682" w:rsidRDefault="00BF309B" w:rsidP="00BF309B">
      <w:pPr>
        <w:pStyle w:val="Heading1"/>
        <w:ind w:left="720" w:hanging="720"/>
      </w:pPr>
      <w:bookmarkStart w:id="94" w:name="_Ref180766186"/>
      <w:bookmarkStart w:id="95" w:name="_Toc190104003"/>
      <w:bookmarkEnd w:id="93"/>
      <w:r>
        <w:t>4</w:t>
      </w:r>
      <w:r w:rsidR="00B71C01" w:rsidRPr="00995682">
        <w:t>.0</w:t>
      </w:r>
      <w:r w:rsidR="0006600F">
        <w:tab/>
      </w:r>
      <w:r w:rsidR="00D00D55" w:rsidRPr="00995682">
        <w:t>EMC PROJECT DEVELOPMENT AND MANAGEMENT</w:t>
      </w:r>
      <w:bookmarkEnd w:id="94"/>
      <w:bookmarkEnd w:id="95"/>
    </w:p>
    <w:p w14:paraId="2A08EA76" w14:textId="444C3D4D" w:rsidR="00D00D55" w:rsidRDefault="00BF309B" w:rsidP="00BF309B">
      <w:pPr>
        <w:pStyle w:val="Heading2"/>
      </w:pPr>
      <w:bookmarkStart w:id="96" w:name="_Toc190104004"/>
      <w:r>
        <w:t>4</w:t>
      </w:r>
      <w:r w:rsidR="00D00D55">
        <w:t>.1</w:t>
      </w:r>
      <w:r w:rsidR="00D00D55">
        <w:tab/>
        <w:t>Project Solicitation</w:t>
      </w:r>
      <w:r w:rsidR="004257CF">
        <w:t xml:space="preserve"> and Initial </w:t>
      </w:r>
      <w:r w:rsidR="00D00D55">
        <w:t>Review</w:t>
      </w:r>
      <w:bookmarkEnd w:id="96"/>
    </w:p>
    <w:p w14:paraId="4384341B" w14:textId="38A4B9A0" w:rsidR="00BF309B" w:rsidRDefault="00BF309B" w:rsidP="00BF309B">
      <w:r>
        <w:rPr>
          <w:rFonts w:eastAsiaTheme="minorHAnsi"/>
        </w:rPr>
        <w:t>The EMC generally awards effectiveness monitoring research projects on an annual basis</w:t>
      </w:r>
      <w:r w:rsidR="00C46833">
        <w:rPr>
          <w:rFonts w:eastAsiaTheme="minorHAnsi"/>
        </w:rPr>
        <w:t xml:space="preserve"> via </w:t>
      </w:r>
      <w:r w:rsidR="00C46833" w:rsidRPr="009D333E">
        <w:rPr>
          <w:rFonts w:eastAsiaTheme="minorHAnsi"/>
        </w:rPr>
        <w:t>a once-a-year Grant Solicitation</w:t>
      </w:r>
      <w:r w:rsidR="009D333E">
        <w:rPr>
          <w:rFonts w:eastAsiaTheme="minorHAnsi"/>
        </w:rPr>
        <w:t xml:space="preserve">. In fiscal year (FY) 2021/2022 and prior, projects were awarded as contracts. The solicitation for project </w:t>
      </w:r>
      <w:r w:rsidR="00A8514F">
        <w:rPr>
          <w:rFonts w:eastAsiaTheme="minorHAnsi"/>
        </w:rPr>
        <w:t>proposal</w:t>
      </w:r>
      <w:r w:rsidR="00C46833">
        <w:rPr>
          <w:rFonts w:eastAsiaTheme="minorHAnsi"/>
        </w:rPr>
        <w:t>s</w:t>
      </w:r>
      <w:r w:rsidR="009D333E">
        <w:rPr>
          <w:rFonts w:eastAsiaTheme="minorHAnsi"/>
        </w:rPr>
        <w:t xml:space="preserve"> is usually released </w:t>
      </w:r>
      <w:r w:rsidRPr="009D333E">
        <w:rPr>
          <w:rFonts w:eastAsiaTheme="minorHAnsi"/>
        </w:rPr>
        <w:t xml:space="preserve">at </w:t>
      </w:r>
      <w:r w:rsidR="008434FF" w:rsidRPr="009D333E">
        <w:rPr>
          <w:rFonts w:eastAsiaTheme="minorHAnsi"/>
        </w:rPr>
        <w:t>the start</w:t>
      </w:r>
      <w:r w:rsidR="000F6AB1" w:rsidRPr="009D333E">
        <w:rPr>
          <w:rFonts w:eastAsiaTheme="minorHAnsi"/>
        </w:rPr>
        <w:t xml:space="preserve"> of the</w:t>
      </w:r>
      <w:r w:rsidR="00ED0DFF" w:rsidRPr="009D333E">
        <w:rPr>
          <w:rFonts w:eastAsiaTheme="minorHAnsi"/>
        </w:rPr>
        <w:t xml:space="preserve"> </w:t>
      </w:r>
      <w:r w:rsidR="009D333E">
        <w:rPr>
          <w:rFonts w:eastAsiaTheme="minorHAnsi"/>
        </w:rPr>
        <w:t xml:space="preserve">FY </w:t>
      </w:r>
      <w:r w:rsidR="00EA2AE6" w:rsidRPr="009D333E">
        <w:rPr>
          <w:rFonts w:eastAsiaTheme="minorHAnsi"/>
        </w:rPr>
        <w:t xml:space="preserve">in </w:t>
      </w:r>
      <w:del w:id="97" w:author="Wolf, Kristina@BOF" w:date="2025-02-10T22:13:00Z" w16du:dateUtc="2025-02-11T06:13:00Z">
        <w:r w:rsidR="00C46833" w:rsidDel="009321E6">
          <w:rPr>
            <w:rFonts w:eastAsiaTheme="minorHAnsi"/>
          </w:rPr>
          <w:delText xml:space="preserve">May </w:delText>
        </w:r>
      </w:del>
      <w:ins w:id="98" w:author="Wolf, Kristina@BOF" w:date="2025-02-10T22:13:00Z" w16du:dateUtc="2025-02-11T06:13:00Z">
        <w:r w:rsidR="009321E6">
          <w:rPr>
            <w:rFonts w:eastAsiaTheme="minorHAnsi"/>
          </w:rPr>
          <w:t>Ma</w:t>
        </w:r>
        <w:r w:rsidR="009321E6">
          <w:rPr>
            <w:rFonts w:eastAsiaTheme="minorHAnsi"/>
          </w:rPr>
          <w:t>rch</w:t>
        </w:r>
        <w:r w:rsidR="009321E6">
          <w:rPr>
            <w:rFonts w:eastAsiaTheme="minorHAnsi"/>
          </w:rPr>
          <w:t xml:space="preserve"> </w:t>
        </w:r>
      </w:ins>
      <w:r w:rsidRPr="009D333E">
        <w:rPr>
          <w:rFonts w:eastAsiaTheme="minorHAnsi"/>
        </w:rPr>
        <w:t xml:space="preserve">(also see </w:t>
      </w:r>
      <w:r w:rsidRPr="009D333E">
        <w:rPr>
          <w:rFonts w:eastAsiaTheme="minorHAnsi"/>
        </w:rPr>
        <w:fldChar w:fldCharType="begin"/>
      </w:r>
      <w:r w:rsidRPr="009D333E">
        <w:rPr>
          <w:rFonts w:eastAsiaTheme="minorHAnsi"/>
        </w:rPr>
        <w:instrText xml:space="preserve"> REF _Ref98424905 \h </w:instrText>
      </w:r>
      <w:r w:rsidR="00E561CA" w:rsidRPr="009D333E">
        <w:rPr>
          <w:rFonts w:eastAsiaTheme="minorHAnsi"/>
        </w:rPr>
        <w:instrText xml:space="preserve"> \* MERGEFORMAT </w:instrText>
      </w:r>
      <w:r w:rsidRPr="009D333E">
        <w:rPr>
          <w:rFonts w:eastAsiaTheme="minorHAnsi"/>
        </w:rPr>
      </w:r>
      <w:r w:rsidRPr="009D333E">
        <w:rPr>
          <w:rFonts w:eastAsiaTheme="minorHAnsi"/>
        </w:rPr>
        <w:fldChar w:fldCharType="separate"/>
      </w:r>
      <w:r w:rsidRPr="009D333E">
        <w:t xml:space="preserve">Figure </w:t>
      </w:r>
      <w:r w:rsidRPr="009D333E">
        <w:rPr>
          <w:noProof/>
        </w:rPr>
        <w:t>3</w:t>
      </w:r>
      <w:r w:rsidRPr="009D333E">
        <w:rPr>
          <w:rFonts w:eastAsiaTheme="minorHAnsi"/>
        </w:rPr>
        <w:fldChar w:fldCharType="end"/>
      </w:r>
      <w:r w:rsidRPr="009D333E">
        <w:rPr>
          <w:rFonts w:eastAsiaTheme="minorHAnsi"/>
        </w:rPr>
        <w:t xml:space="preserve"> for general timeline)</w:t>
      </w:r>
      <w:r w:rsidR="00EA2AE6" w:rsidRPr="009D333E">
        <w:rPr>
          <w:rFonts w:eastAsiaTheme="minorHAnsi"/>
        </w:rPr>
        <w:t>.</w:t>
      </w:r>
      <w:r w:rsidR="008434FF" w:rsidRPr="009D333E">
        <w:rPr>
          <w:rFonts w:eastAsiaTheme="minorHAnsi"/>
        </w:rPr>
        <w:t xml:space="preserve"> </w:t>
      </w:r>
      <w:r w:rsidRPr="009D333E">
        <w:rPr>
          <w:rFonts w:eastAsiaTheme="minorHAnsi"/>
        </w:rPr>
        <w:t xml:space="preserve">Prospective projects </w:t>
      </w:r>
      <w:del w:id="99" w:author="Wolf, Kristina@BOF" w:date="2025-02-10T22:14:00Z" w16du:dateUtc="2025-02-11T06:14:00Z">
        <w:r w:rsidRPr="009D333E" w:rsidDel="009321E6">
          <w:rPr>
            <w:rFonts w:eastAsiaTheme="minorHAnsi"/>
          </w:rPr>
          <w:delText xml:space="preserve">must be </w:delText>
        </w:r>
      </w:del>
      <w:ins w:id="100" w:author="Wolf, Kristina@BOF" w:date="2025-02-10T22:14:00Z" w16du:dateUtc="2025-02-11T06:14:00Z">
        <w:r w:rsidR="009321E6">
          <w:rPr>
            <w:rFonts w:eastAsiaTheme="minorHAnsi"/>
          </w:rPr>
          <w:t xml:space="preserve">are </w:t>
        </w:r>
      </w:ins>
      <w:r w:rsidRPr="009D333E">
        <w:rPr>
          <w:rFonts w:eastAsiaTheme="minorHAnsi"/>
        </w:rPr>
        <w:t xml:space="preserve">proposed to the EMC </w:t>
      </w:r>
      <w:del w:id="101" w:author="Wolf, Kristina@BOF" w:date="2025-02-10T22:14:00Z" w16du:dateUtc="2025-02-11T06:14:00Z">
        <w:r w:rsidRPr="009D333E" w:rsidDel="009321E6">
          <w:rPr>
            <w:rFonts w:eastAsiaTheme="minorHAnsi"/>
          </w:rPr>
          <w:delText xml:space="preserve">using </w:delText>
        </w:r>
      </w:del>
      <w:ins w:id="102" w:author="Wolf, Kristina@BOF" w:date="2025-02-10T22:14:00Z" w16du:dateUtc="2025-02-11T06:14:00Z">
        <w:r w:rsidR="009321E6">
          <w:rPr>
            <w:rFonts w:eastAsiaTheme="minorHAnsi"/>
          </w:rPr>
          <w:t xml:space="preserve">with an </w:t>
        </w:r>
      </w:ins>
      <w:del w:id="103" w:author="Wolf, Kristina@BOF" w:date="2025-02-10T22:14:00Z" w16du:dateUtc="2025-02-11T06:14:00Z">
        <w:r w:rsidRPr="009D333E" w:rsidDel="009321E6">
          <w:rPr>
            <w:rFonts w:eastAsiaTheme="minorHAnsi"/>
          </w:rPr>
          <w:delText xml:space="preserve">the </w:delText>
        </w:r>
      </w:del>
      <w:r w:rsidRPr="009D333E">
        <w:rPr>
          <w:rFonts w:eastAsiaTheme="minorHAnsi"/>
        </w:rPr>
        <w:t xml:space="preserve">Initial Concept Proposal (ICP), which </w:t>
      </w:r>
      <w:del w:id="104" w:author="Wolf, Kristina@BOF" w:date="2025-02-10T22:14:00Z" w16du:dateUtc="2025-02-11T06:14:00Z">
        <w:r w:rsidRPr="009D333E" w:rsidDel="009321E6">
          <w:rPr>
            <w:rFonts w:eastAsiaTheme="minorHAnsi"/>
          </w:rPr>
          <w:delText xml:space="preserve">is a form that </w:delText>
        </w:r>
      </w:del>
      <w:r w:rsidRPr="009D333E">
        <w:rPr>
          <w:rFonts w:eastAsiaTheme="minorHAnsi"/>
        </w:rPr>
        <w:t xml:space="preserve">must be submitted electronically by </w:t>
      </w:r>
      <w:r w:rsidRPr="009D333E">
        <w:rPr>
          <w:bCs/>
        </w:rPr>
        <w:t xml:space="preserve">a specified date and time (typically </w:t>
      </w:r>
      <w:del w:id="105" w:author="Wolf, Kristina@BOF" w:date="2025-02-10T22:14:00Z" w16du:dateUtc="2025-02-11T06:14:00Z">
        <w:r w:rsidRPr="0049205D" w:rsidDel="009321E6">
          <w:rPr>
            <w:bCs/>
          </w:rPr>
          <w:delText>September</w:delText>
        </w:r>
      </w:del>
      <w:ins w:id="106" w:author="Wolf, Kristina@BOF" w:date="2025-02-10T22:14:00Z" w16du:dateUtc="2025-02-11T06:14:00Z">
        <w:r w:rsidR="009321E6">
          <w:rPr>
            <w:bCs/>
          </w:rPr>
          <w:t>May</w:t>
        </w:r>
      </w:ins>
      <w:r>
        <w:rPr>
          <w:bCs/>
        </w:rPr>
        <w:t xml:space="preserve">). </w:t>
      </w:r>
      <w:r>
        <w:t xml:space="preserve">All ICPs that are not submitted by the specified deadline in the </w:t>
      </w:r>
      <w:r w:rsidR="009D333E">
        <w:t>solicitation</w:t>
      </w:r>
      <w:r>
        <w:t xml:space="preserve">, are not complete, or are outside the scope of the EMC will be rejected. </w:t>
      </w:r>
    </w:p>
    <w:p w14:paraId="55A83341" w14:textId="22F0F2BE" w:rsidR="0035055D" w:rsidRDefault="00E83942" w:rsidP="00E561CA">
      <w:pPr>
        <w:spacing w:after="0"/>
      </w:pPr>
      <w:r>
        <w:rPr>
          <w:bCs/>
          <w:noProof/>
        </w:rPr>
        <w:lastRenderedPageBreak/>
        <mc:AlternateContent>
          <mc:Choice Requires="wps">
            <w:drawing>
              <wp:anchor distT="0" distB="0" distL="114300" distR="114300" simplePos="0" relativeHeight="251693056" behindDoc="0" locked="0" layoutInCell="1" allowOverlap="1" wp14:anchorId="328EEE2A" wp14:editId="5FA8321A">
                <wp:simplePos x="0" y="0"/>
                <wp:positionH relativeFrom="column">
                  <wp:posOffset>187325</wp:posOffset>
                </wp:positionH>
                <wp:positionV relativeFrom="paragraph">
                  <wp:posOffset>4111221</wp:posOffset>
                </wp:positionV>
                <wp:extent cx="2609850" cy="752475"/>
                <wp:effectExtent l="0" t="0" r="0" b="9525"/>
                <wp:wrapNone/>
                <wp:docPr id="16" name="Rectangle 5" descr="EMC Project Solicitation, Submission, Selection, and Funding General Timeline."/>
                <wp:cNvGraphicFramePr/>
                <a:graphic xmlns:a="http://schemas.openxmlformats.org/drawingml/2006/main">
                  <a:graphicData uri="http://schemas.microsoft.com/office/word/2010/wordprocessingShape">
                    <wps:wsp>
                      <wps:cNvSpPr/>
                      <wps:spPr>
                        <a:xfrm>
                          <a:off x="0" y="0"/>
                          <a:ext cx="2609850" cy="752475"/>
                        </a:xfrm>
                        <a:prstGeom prst="rect">
                          <a:avLst/>
                        </a:prstGeom>
                        <a:noFill/>
                        <a:ln w="31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BC7FF5" w14:textId="643EFBAF" w:rsidR="00280066" w:rsidRPr="00280066" w:rsidRDefault="00280066" w:rsidP="00280066">
                            <w:pPr>
                              <w:pStyle w:val="Caption"/>
                              <w:rPr>
                                <w:b w:val="0"/>
                                <w:bCs w:val="0"/>
                                <w:color w:val="000000" w:themeColor="text1"/>
                                <w:sz w:val="22"/>
                                <w:szCs w:val="22"/>
                              </w:rPr>
                            </w:pPr>
                            <w:bookmarkStart w:id="107" w:name="_Ref98424905"/>
                            <w:bookmarkStart w:id="108" w:name="_Toc187246519"/>
                            <w:r w:rsidRPr="00280066">
                              <w:rPr>
                                <w:color w:val="000000" w:themeColor="text1"/>
                                <w:sz w:val="22"/>
                                <w:szCs w:val="22"/>
                              </w:rPr>
                              <w:t xml:space="preserve">Figure </w:t>
                            </w:r>
                            <w:r w:rsidRPr="00280066">
                              <w:rPr>
                                <w:color w:val="000000" w:themeColor="text1"/>
                                <w:sz w:val="22"/>
                                <w:szCs w:val="22"/>
                              </w:rPr>
                              <w:fldChar w:fldCharType="begin"/>
                            </w:r>
                            <w:r w:rsidRPr="00280066">
                              <w:rPr>
                                <w:color w:val="000000" w:themeColor="text1"/>
                                <w:sz w:val="22"/>
                                <w:szCs w:val="22"/>
                              </w:rPr>
                              <w:instrText xml:space="preserve"> SEQ Figure \* ARABIC </w:instrText>
                            </w:r>
                            <w:r w:rsidRPr="00280066">
                              <w:rPr>
                                <w:color w:val="000000" w:themeColor="text1"/>
                                <w:sz w:val="22"/>
                                <w:szCs w:val="22"/>
                              </w:rPr>
                              <w:fldChar w:fldCharType="separate"/>
                            </w:r>
                            <w:r w:rsidRPr="00280066">
                              <w:rPr>
                                <w:noProof/>
                                <w:color w:val="000000" w:themeColor="text1"/>
                                <w:sz w:val="22"/>
                                <w:szCs w:val="22"/>
                              </w:rPr>
                              <w:t>3</w:t>
                            </w:r>
                            <w:r w:rsidRPr="00280066">
                              <w:rPr>
                                <w:color w:val="000000" w:themeColor="text1"/>
                                <w:sz w:val="22"/>
                                <w:szCs w:val="22"/>
                              </w:rPr>
                              <w:fldChar w:fldCharType="end"/>
                            </w:r>
                            <w:bookmarkEnd w:id="107"/>
                            <w:r w:rsidRPr="00280066">
                              <w:rPr>
                                <w:color w:val="000000" w:themeColor="text1"/>
                                <w:sz w:val="22"/>
                                <w:szCs w:val="22"/>
                              </w:rPr>
                              <w:t xml:space="preserve">. </w:t>
                            </w:r>
                            <w:r w:rsidRPr="00280066">
                              <w:rPr>
                                <w:b w:val="0"/>
                                <w:bCs w:val="0"/>
                                <w:color w:val="000000" w:themeColor="text1"/>
                                <w:sz w:val="22"/>
                                <w:szCs w:val="22"/>
                              </w:rPr>
                              <w:t>EMC Project Solicitation, Submission, Selection, and Funding General Timeline.</w:t>
                            </w:r>
                            <w:bookmarkEnd w:id="108"/>
                          </w:p>
                          <w:p w14:paraId="4D01AC04" w14:textId="77777777" w:rsidR="00280066" w:rsidRDefault="00280066" w:rsidP="0028006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8EEE2A" id="Rectangle 5" o:spid="_x0000_s1027" alt="EMC Project Solicitation, Submission, Selection, and Funding General Timeline." style="position:absolute;margin-left:14.75pt;margin-top:323.7pt;width:205.5pt;height:59.2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" filled="f" stroked="f" strokeweight=".25pt">
                <v:textbox>
                  <w:txbxContent>
                    <w:p w14:paraId="22BC7FF5" w14:textId="643EFBAF" w:rsidR="00280066" w:rsidRPr="00280066" w:rsidRDefault="00280066" w:rsidP="00280066">
                      <w:pPr>
                        <w:pStyle w:val="Caption"/>
                        <w:rPr>
                          <w:b w:val="0"/>
                          <w:bCs w:val="0"/>
                          <w:color w:val="000000" w:themeColor="text1"/>
                          <w:sz w:val="22"/>
                          <w:szCs w:val="22"/>
                        </w:rPr>
                      </w:pPr>
                      <w:bookmarkStart w:id="101" w:name="_Ref98424905"/>
                      <w:bookmarkStart w:id="102" w:name="_Toc187246519"/>
                      <w:r w:rsidRPr="00280066">
                        <w:rPr>
                          <w:color w:val="000000" w:themeColor="text1"/>
                          <w:sz w:val="22"/>
                          <w:szCs w:val="22"/>
                        </w:rPr>
                        <w:t xml:space="preserve">Figure </w:t>
                      </w:r>
                      <w:r w:rsidRPr="00280066">
                        <w:rPr>
                          <w:color w:val="000000" w:themeColor="text1"/>
                          <w:sz w:val="22"/>
                          <w:szCs w:val="22"/>
                        </w:rPr>
                        <w:fldChar w:fldCharType="begin"/>
                      </w:r>
                      <w:r w:rsidRPr="00280066">
                        <w:rPr>
                          <w:color w:val="000000" w:themeColor="text1"/>
                          <w:sz w:val="22"/>
                          <w:szCs w:val="22"/>
                        </w:rPr>
                        <w:instrText xml:space="preserve"> SEQ Figure \* ARABIC </w:instrText>
                      </w:r>
                      <w:r w:rsidRPr="00280066">
                        <w:rPr>
                          <w:color w:val="000000" w:themeColor="text1"/>
                          <w:sz w:val="22"/>
                          <w:szCs w:val="22"/>
                        </w:rPr>
                        <w:fldChar w:fldCharType="separate"/>
                      </w:r>
                      <w:r w:rsidRPr="00280066">
                        <w:rPr>
                          <w:noProof/>
                          <w:color w:val="000000" w:themeColor="text1"/>
                          <w:sz w:val="22"/>
                          <w:szCs w:val="22"/>
                        </w:rPr>
                        <w:t>3</w:t>
                      </w:r>
                      <w:r w:rsidRPr="00280066">
                        <w:rPr>
                          <w:color w:val="000000" w:themeColor="text1"/>
                          <w:sz w:val="22"/>
                          <w:szCs w:val="22"/>
                        </w:rPr>
                        <w:fldChar w:fldCharType="end"/>
                      </w:r>
                      <w:bookmarkEnd w:id="101"/>
                      <w:r w:rsidRPr="00280066">
                        <w:rPr>
                          <w:color w:val="000000" w:themeColor="text1"/>
                          <w:sz w:val="22"/>
                          <w:szCs w:val="22"/>
                        </w:rPr>
                        <w:t xml:space="preserve">. </w:t>
                      </w:r>
                      <w:r w:rsidRPr="00280066">
                        <w:rPr>
                          <w:b w:val="0"/>
                          <w:bCs w:val="0"/>
                          <w:color w:val="000000" w:themeColor="text1"/>
                          <w:sz w:val="22"/>
                          <w:szCs w:val="22"/>
                        </w:rPr>
                        <w:t>EMC Project Solicitation, Submission, Selection, and Funding General Timeline.</w:t>
                      </w:r>
                      <w:bookmarkEnd w:id="102"/>
                    </w:p>
                    <w:p w14:paraId="4D01AC04" w14:textId="77777777" w:rsidR="00280066" w:rsidRDefault="00280066" w:rsidP="00280066">
                      <w:pPr>
                        <w:jc w:val="center"/>
                      </w:pPr>
                    </w:p>
                  </w:txbxContent>
                </v:textbox>
              </v:rect>
            </w:pict>
          </mc:Fallback>
        </mc:AlternateContent>
      </w:r>
      <w:r>
        <w:rPr>
          <w:noProof/>
        </w:rPr>
        <w:drawing>
          <wp:inline distT="0" distB="0" distL="0" distR="0" wp14:anchorId="1EAB3418" wp14:editId="46F21BB5">
            <wp:extent cx="5943600" cy="5013960"/>
            <wp:effectExtent l="0" t="0" r="0" b="0"/>
            <wp:docPr id="856956127" name="Picture 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956127" name="Picture 1" descr="Diagram&#10;&#10;Description automatically generated with medium confidence"/>
                    <pic:cNvPicPr/>
                  </pic:nvPicPr>
                  <pic:blipFill>
                    <a:blip r:embed="rId54"/>
                    <a:stretch>
                      <a:fillRect/>
                    </a:stretch>
                  </pic:blipFill>
                  <pic:spPr>
                    <a:xfrm>
                      <a:off x="0" y="0"/>
                      <a:ext cx="5943600" cy="5013960"/>
                    </a:xfrm>
                    <a:prstGeom prst="rect">
                      <a:avLst/>
                    </a:prstGeom>
                  </pic:spPr>
                </pic:pic>
              </a:graphicData>
            </a:graphic>
          </wp:inline>
        </w:drawing>
      </w:r>
    </w:p>
    <w:p w14:paraId="433227DF" w14:textId="2062EA59" w:rsidR="008B6468" w:rsidRPr="00E561CA" w:rsidRDefault="00E561CA" w:rsidP="00A27496">
      <w:pPr>
        <w:spacing w:before="240"/>
        <w:rPr>
          <w:bCs/>
        </w:rPr>
      </w:pPr>
      <w:r>
        <w:rPr>
          <w:bCs/>
        </w:rPr>
        <w:t xml:space="preserve">The EMC conducts a preliminary technical review at a </w:t>
      </w:r>
      <w:r w:rsidR="00BE6CDF">
        <w:rPr>
          <w:bCs/>
        </w:rPr>
        <w:t>publicly noticed</w:t>
      </w:r>
      <w:r>
        <w:rPr>
          <w:bCs/>
        </w:rPr>
        <w:t xml:space="preserve"> open meeting, considering </w:t>
      </w:r>
      <w:r>
        <w:t xml:space="preserve">the completeness of the proposals and whether they are within the scope of the </w:t>
      </w:r>
      <w:r w:rsidR="0002358E">
        <w:t xml:space="preserve">Research </w:t>
      </w:r>
      <w:r>
        <w:t xml:space="preserve">Themes and </w:t>
      </w:r>
      <w:r w:rsidR="0096515B">
        <w:t>CMQs</w:t>
      </w:r>
      <w:r w:rsidR="0002358E">
        <w:t xml:space="preserve">, which are available </w:t>
      </w:r>
      <w:r w:rsidR="0096515B">
        <w:t xml:space="preserve">on the </w:t>
      </w:r>
      <w:hyperlink r:id="rId55" w:history="1">
        <w:r w:rsidR="0096515B" w:rsidRPr="00BF3E17">
          <w:rPr>
            <w:rStyle w:val="Hyperlink"/>
          </w:rPr>
          <w:t>EMC website</w:t>
        </w:r>
      </w:hyperlink>
      <w:r>
        <w:t>.</w:t>
      </w:r>
      <w:r w:rsidR="000E455D">
        <w:rPr>
          <w:rStyle w:val="FootnoteReference"/>
        </w:rPr>
        <w:footnoteReference w:id="11"/>
      </w:r>
      <w:r>
        <w:t xml:space="preserve"> At this meeting, which </w:t>
      </w:r>
      <w:r w:rsidR="00A8514F">
        <w:t>typically</w:t>
      </w:r>
      <w:r>
        <w:t xml:space="preserve"> occurs in the </w:t>
      </w:r>
      <w:r w:rsidR="000E455D">
        <w:t>summer</w:t>
      </w:r>
      <w:r>
        <w:t xml:space="preserve">, </w:t>
      </w:r>
      <w:r>
        <w:rPr>
          <w:bCs/>
        </w:rPr>
        <w:t xml:space="preserve">the EMC </w:t>
      </w:r>
      <w:ins w:id="109" w:author="Wolf, Kristina@BOF" w:date="2025-02-10T22:15:00Z" w16du:dateUtc="2025-02-11T06:15:00Z">
        <w:r w:rsidR="009321E6" w:rsidRPr="00FA5EBA">
          <w:rPr>
            <w:highlight w:val="yellow"/>
          </w:rPr>
          <w:t>the EMC determines if an ICP is complete and within scope. If so</w:t>
        </w:r>
        <w:r w:rsidR="009321E6">
          <w:rPr>
            <w:bCs/>
          </w:rPr>
          <w:t xml:space="preserve">, it will </w:t>
        </w:r>
      </w:ins>
      <w:del w:id="110" w:author="Wolf, Kristina@BOF" w:date="2025-02-10T22:15:00Z" w16du:dateUtc="2025-02-11T06:15:00Z">
        <w:r w:rsidR="009D333E" w:rsidDel="009321E6">
          <w:rPr>
            <w:bCs/>
          </w:rPr>
          <w:delText xml:space="preserve">sends an </w:delText>
        </w:r>
      </w:del>
      <w:r w:rsidR="009D333E">
        <w:rPr>
          <w:bCs/>
        </w:rPr>
        <w:t xml:space="preserve">email </w:t>
      </w:r>
      <w:ins w:id="111" w:author="Wolf, Kristina@BOF" w:date="2025-02-10T22:16:00Z" w16du:dateUtc="2025-02-11T06:16:00Z">
        <w:r w:rsidR="00EB2804">
          <w:rPr>
            <w:bCs/>
          </w:rPr>
          <w:t xml:space="preserve">an </w:t>
        </w:r>
      </w:ins>
      <w:r>
        <w:rPr>
          <w:bCs/>
        </w:rPr>
        <w:t>invit</w:t>
      </w:r>
      <w:r w:rsidR="009D333E">
        <w:rPr>
          <w:bCs/>
        </w:rPr>
        <w:t>ation</w:t>
      </w:r>
      <w:r>
        <w:rPr>
          <w:bCs/>
        </w:rPr>
        <w:t xml:space="preserve"> </w:t>
      </w:r>
      <w:ins w:id="112" w:author="Wolf, Kristina@BOF" w:date="2025-02-10T22:16:00Z" w16du:dateUtc="2025-02-11T06:16:00Z">
        <w:r w:rsidR="00EB2804">
          <w:rPr>
            <w:bCs/>
          </w:rPr>
          <w:t xml:space="preserve">to </w:t>
        </w:r>
      </w:ins>
      <w:r>
        <w:rPr>
          <w:bCs/>
        </w:rPr>
        <w:t xml:space="preserve">the </w:t>
      </w:r>
      <w:r>
        <w:t xml:space="preserve">Principal Investigator (PI) </w:t>
      </w:r>
      <w:ins w:id="113" w:author="Wolf, Kristina@BOF" w:date="2025-02-10T22:17:00Z" w16du:dateUtc="2025-02-11T06:17:00Z">
        <w:r w:rsidR="00EB2804" w:rsidRPr="00DB6E6F">
          <w:t xml:space="preserve">to submit a Full Project Proposal by a specified date, typically in </w:t>
        </w:r>
        <w:r w:rsidR="00EB2804">
          <w:t>June</w:t>
        </w:r>
        <w:r w:rsidR="00EB2804" w:rsidDel="009321E6">
          <w:t xml:space="preserve"> </w:t>
        </w:r>
      </w:ins>
      <w:del w:id="114" w:author="Wolf, Kristina@BOF" w:date="2025-02-10T22:16:00Z" w16du:dateUtc="2025-02-11T06:16:00Z">
        <w:r w:rsidDel="009321E6">
          <w:delText xml:space="preserve">for </w:delText>
        </w:r>
        <w:r w:rsidR="009D333E" w:rsidDel="009321E6">
          <w:rPr>
            <w:bCs/>
          </w:rPr>
          <w:delText xml:space="preserve">any </w:delText>
        </w:r>
        <w:r w:rsidDel="009321E6">
          <w:rPr>
            <w:bCs/>
          </w:rPr>
          <w:delText xml:space="preserve">ICPs </w:delText>
        </w:r>
        <w:r w:rsidR="009D333E" w:rsidDel="009321E6">
          <w:rPr>
            <w:bCs/>
          </w:rPr>
          <w:delText xml:space="preserve">on which it </w:delText>
        </w:r>
        <w:r w:rsidDel="009321E6">
          <w:rPr>
            <w:bCs/>
          </w:rPr>
          <w:delText xml:space="preserve">would like to see </w:delText>
        </w:r>
      </w:del>
      <w:del w:id="115" w:author="Wolf, Kristina@BOF" w:date="2025-02-10T22:17:00Z" w16du:dateUtc="2025-02-11T06:17:00Z">
        <w:r w:rsidDel="00EB2804">
          <w:rPr>
            <w:bCs/>
          </w:rPr>
          <w:delText>a Full Project Proposal (FPP)</w:delText>
        </w:r>
      </w:del>
      <w:r>
        <w:t xml:space="preserve">. </w:t>
      </w:r>
      <w:r>
        <w:rPr>
          <w:bCs/>
        </w:rPr>
        <w:t xml:space="preserve">Detailed instructions for completing and submitting the ICP are </w:t>
      </w:r>
      <w:r w:rsidR="007E0EEB">
        <w:rPr>
          <w:bCs/>
        </w:rPr>
        <w:t xml:space="preserve">detailed </w:t>
      </w:r>
      <w:r>
        <w:rPr>
          <w:bCs/>
        </w:rPr>
        <w:t xml:space="preserve">in the </w:t>
      </w:r>
      <w:del w:id="116" w:author="Wolf, Kristina@BOF" w:date="2025-02-10T22:17:00Z" w16du:dateUtc="2025-02-11T06:17:00Z">
        <w:r w:rsidR="001C6FA6" w:rsidDel="00EB2804">
          <w:rPr>
            <w:bCs/>
          </w:rPr>
          <w:delText xml:space="preserve">grant </w:delText>
        </w:r>
      </w:del>
      <w:ins w:id="117" w:author="Wolf, Kristina@BOF" w:date="2025-02-10T22:17:00Z" w16du:dateUtc="2025-02-11T06:17:00Z">
        <w:r w:rsidR="00EB2804">
          <w:rPr>
            <w:bCs/>
          </w:rPr>
          <w:t>G</w:t>
        </w:r>
        <w:r w:rsidR="00EB2804">
          <w:rPr>
            <w:bCs/>
          </w:rPr>
          <w:t xml:space="preserve">rant </w:t>
        </w:r>
      </w:ins>
      <w:del w:id="118" w:author="Wolf, Kristina@BOF" w:date="2025-02-10T22:17:00Z" w16du:dateUtc="2025-02-11T06:17:00Z">
        <w:r w:rsidR="001C6FA6" w:rsidDel="00EB2804">
          <w:rPr>
            <w:bCs/>
          </w:rPr>
          <w:delText>guidelines</w:delText>
        </w:r>
      </w:del>
      <w:ins w:id="119" w:author="Wolf, Kristina@BOF" w:date="2025-02-10T22:17:00Z" w16du:dateUtc="2025-02-11T06:17:00Z">
        <w:r w:rsidR="00EB2804">
          <w:rPr>
            <w:bCs/>
          </w:rPr>
          <w:t>G</w:t>
        </w:r>
        <w:r w:rsidR="00EB2804">
          <w:rPr>
            <w:bCs/>
          </w:rPr>
          <w:t>uidelines</w:t>
        </w:r>
      </w:ins>
      <w:del w:id="120" w:author="Wolf, Kristina@BOF" w:date="2025-02-10T22:17:00Z" w16du:dateUtc="2025-02-11T06:17:00Z">
        <w:r w:rsidR="007E0EEB" w:rsidDel="00EB2804">
          <w:rPr>
            <w:bCs/>
          </w:rPr>
          <w:delText xml:space="preserve">, or </w:delText>
        </w:r>
      </w:del>
      <w:ins w:id="121" w:author="Wolf, Kristina@BOF" w:date="2025-02-10T22:17:00Z" w16du:dateUtc="2025-02-11T06:17:00Z">
        <w:r w:rsidR="00EB2804">
          <w:rPr>
            <w:bCs/>
          </w:rPr>
          <w:t xml:space="preserve"> (i.e., </w:t>
        </w:r>
      </w:ins>
      <w:r w:rsidR="007E0EEB">
        <w:rPr>
          <w:bCs/>
        </w:rPr>
        <w:t>Request for Proposals</w:t>
      </w:r>
      <w:ins w:id="122" w:author="Wolf, Kristina@BOF" w:date="2025-02-10T22:17:00Z" w16du:dateUtc="2025-02-11T06:17:00Z">
        <w:r w:rsidR="00EB2804">
          <w:rPr>
            <w:bCs/>
          </w:rPr>
          <w:t>)</w:t>
        </w:r>
      </w:ins>
      <w:r>
        <w:rPr>
          <w:bCs/>
        </w:rPr>
        <w:t xml:space="preserve">, which can be found on the </w:t>
      </w:r>
      <w:hyperlink r:id="rId56" w:history="1">
        <w:r w:rsidR="00832FCD" w:rsidRPr="00BF3E17">
          <w:rPr>
            <w:rStyle w:val="Hyperlink"/>
          </w:rPr>
          <w:t>EMC website</w:t>
        </w:r>
      </w:hyperlink>
      <w:r w:rsidR="00832FCD">
        <w:t xml:space="preserve"> </w:t>
      </w:r>
      <w:r>
        <w:t>under the section titled “Project Applicants</w:t>
      </w:r>
      <w:r w:rsidR="00AA5E2C">
        <w:t>,”</w:t>
      </w:r>
      <w:r w:rsidR="009D333E">
        <w:t xml:space="preserve"> along with other related documents (i.e., the </w:t>
      </w:r>
      <w:r w:rsidR="009D333E">
        <w:rPr>
          <w:bCs/>
        </w:rPr>
        <w:t>ICP and FPP)</w:t>
      </w:r>
      <w:r>
        <w:rPr>
          <w:bCs/>
        </w:rPr>
        <w:t>.</w:t>
      </w:r>
    </w:p>
    <w:p w14:paraId="72870F37" w14:textId="6528D496" w:rsidR="006967F8" w:rsidRDefault="00BF309B" w:rsidP="00BF309B">
      <w:pPr>
        <w:pStyle w:val="Heading2"/>
      </w:pPr>
      <w:bookmarkStart w:id="123" w:name="_Toc190104005"/>
      <w:r>
        <w:lastRenderedPageBreak/>
        <w:t>4</w:t>
      </w:r>
      <w:r w:rsidR="00D00D55">
        <w:t>.</w:t>
      </w:r>
      <w:r>
        <w:t>2</w:t>
      </w:r>
      <w:r w:rsidR="00D00D55">
        <w:tab/>
      </w:r>
      <w:r w:rsidR="000F0AAF" w:rsidRPr="00A45014">
        <w:t xml:space="preserve">Project </w:t>
      </w:r>
      <w:r w:rsidR="00351D8F">
        <w:t xml:space="preserve">Evaluation </w:t>
      </w:r>
      <w:r w:rsidR="004257CF">
        <w:t xml:space="preserve">and </w:t>
      </w:r>
      <w:r w:rsidR="00092107">
        <w:t>Funding Recommendations</w:t>
      </w:r>
      <w:bookmarkEnd w:id="123"/>
    </w:p>
    <w:p w14:paraId="00E2899D" w14:textId="3CCBC055" w:rsidR="000F0AAF" w:rsidRPr="00CD7457" w:rsidRDefault="00E561CA" w:rsidP="00092107">
      <w:pPr>
        <w:rPr>
          <w:sz w:val="24"/>
          <w:szCs w:val="24"/>
        </w:rPr>
      </w:pPr>
      <w:r>
        <w:t xml:space="preserve">Applicants may reference the CRA (EMC 2021), which provides </w:t>
      </w:r>
      <w:r w:rsidR="00C84026">
        <w:t xml:space="preserve">additional </w:t>
      </w:r>
      <w:r>
        <w:t xml:space="preserve">information on how projects will be evaluated </w:t>
      </w:r>
      <w:r w:rsidR="007E0EEB">
        <w:t xml:space="preserve">and </w:t>
      </w:r>
      <w:r w:rsidR="00326A75">
        <w:t>guidance</w:t>
      </w:r>
      <w:r>
        <w:t xml:space="preserve"> as to the expectations of EMC-funded research. </w:t>
      </w:r>
      <w:r w:rsidR="000F0AAF">
        <w:t xml:space="preserve">The EMC will conduct </w:t>
      </w:r>
      <w:r w:rsidR="004257CF">
        <w:t xml:space="preserve">a </w:t>
      </w:r>
      <w:r w:rsidR="000F0AAF">
        <w:t xml:space="preserve">thorough technical review of all </w:t>
      </w:r>
      <w:r w:rsidR="004F23AC">
        <w:t xml:space="preserve">FPPs </w:t>
      </w:r>
      <w:r w:rsidR="000F0AAF">
        <w:t xml:space="preserve">that are received by the </w:t>
      </w:r>
      <w:r w:rsidR="004F23AC">
        <w:t xml:space="preserve">indicated </w:t>
      </w:r>
      <w:r w:rsidR="000F0AAF">
        <w:t xml:space="preserve">due date. </w:t>
      </w:r>
    </w:p>
    <w:p w14:paraId="7471053D" w14:textId="6F9E3E97" w:rsidR="000F0AAF" w:rsidRDefault="00BF309B" w:rsidP="008C156B">
      <w:pPr>
        <w:pStyle w:val="Heading3"/>
      </w:pPr>
      <w:bookmarkStart w:id="124" w:name="_Toc190104006"/>
      <w:r>
        <w:t>4</w:t>
      </w:r>
      <w:r w:rsidR="001805CF">
        <w:t>.</w:t>
      </w:r>
      <w:r>
        <w:t>2</w:t>
      </w:r>
      <w:r w:rsidR="001805CF">
        <w:t>.1</w:t>
      </w:r>
      <w:r w:rsidR="001805CF">
        <w:tab/>
      </w:r>
      <w:r w:rsidR="00351D8F">
        <w:t xml:space="preserve">Evaluation </w:t>
      </w:r>
      <w:r w:rsidR="00941DF7">
        <w:t>Metrics</w:t>
      </w:r>
      <w:bookmarkEnd w:id="124"/>
    </w:p>
    <w:p w14:paraId="5A4BBE3A" w14:textId="038A8560" w:rsidR="00A22787" w:rsidRDefault="00941DF7" w:rsidP="00CD7457">
      <w:r>
        <w:t xml:space="preserve">The metrics used for </w:t>
      </w:r>
      <w:r w:rsidR="00351D8F">
        <w:t xml:space="preserve">evaluating </w:t>
      </w:r>
      <w:r w:rsidR="00BF309B">
        <w:t xml:space="preserve">proposed </w:t>
      </w:r>
      <w:r>
        <w:t>EMC projects were modeled on the Cooperative, Monitoring, Evaluation and Research Committee (CEMR)</w:t>
      </w:r>
      <w:r w:rsidR="000E5871">
        <w:t xml:space="preserve"> method, </w:t>
      </w:r>
      <w:r>
        <w:t>established by the State of Washington Forest Practices Board). This was deemed prudent during the in</w:t>
      </w:r>
      <w:r w:rsidR="001E3E9A">
        <w:t>i</w:t>
      </w:r>
      <w:r>
        <w:t xml:space="preserve">tial formation of the EMC, as </w:t>
      </w:r>
      <w:r w:rsidR="007B6C34">
        <w:t xml:space="preserve">the </w:t>
      </w:r>
      <w:r>
        <w:t>CEMR is roughly similar in scope and missio</w:t>
      </w:r>
      <w:permStart w:id="204938698" w:edGrp="everyone"/>
      <w:permEnd w:id="204938698"/>
      <w:r>
        <w:t xml:space="preserve">n </w:t>
      </w:r>
      <w:r w:rsidR="007B6C34">
        <w:t xml:space="preserve">to </w:t>
      </w:r>
      <w:r>
        <w:t xml:space="preserve">the </w:t>
      </w:r>
      <w:r w:rsidR="00BE6CDF">
        <w:t>EMC and</w:t>
      </w:r>
      <w:r>
        <w:t xml:space="preserve"> is a </w:t>
      </w:r>
      <w:r w:rsidR="00BE6CDF">
        <w:t>well-respected</w:t>
      </w:r>
      <w:r>
        <w:t xml:space="preserve"> governmental advisory committee</w:t>
      </w:r>
      <w:r w:rsidR="0096515B">
        <w:rPr>
          <w:rStyle w:val="FootnoteReference"/>
        </w:rPr>
        <w:t xml:space="preserve"> </w:t>
      </w:r>
      <w:r w:rsidR="0096515B">
        <w:t>(</w:t>
      </w:r>
      <w:r w:rsidR="00CD7457">
        <w:t>Forest Practices Board 2022)</w:t>
      </w:r>
      <w:r>
        <w:t xml:space="preserve">. </w:t>
      </w:r>
      <w:r w:rsidR="00C123F7">
        <w:t xml:space="preserve">Project proposals </w:t>
      </w:r>
      <w:r w:rsidR="00FB7896">
        <w:t xml:space="preserve">will be evaluated based on the </w:t>
      </w:r>
      <w:r w:rsidR="007B6C34">
        <w:t xml:space="preserve">factors </w:t>
      </w:r>
      <w:r w:rsidR="00FB7896">
        <w:t xml:space="preserve">described in </w:t>
      </w:r>
      <w:r w:rsidR="00FB7896" w:rsidRPr="00CD7457">
        <w:t xml:space="preserve">Section </w:t>
      </w:r>
      <w:r w:rsidR="00FB7896" w:rsidRPr="00CD7457">
        <w:fldChar w:fldCharType="begin"/>
      </w:r>
      <w:r w:rsidR="00FB7896" w:rsidRPr="00CD7457">
        <w:instrText xml:space="preserve"> REF _Ref98425872 \h </w:instrText>
      </w:r>
      <w:r w:rsidR="00C60126">
        <w:rPr>
          <w:highlight w:val="yellow"/>
        </w:rPr>
        <w:instrText xml:space="preserve"> \* MERGEFORMAT </w:instrText>
      </w:r>
      <w:r w:rsidR="00FB7896" w:rsidRPr="00CD7457">
        <w:fldChar w:fldCharType="separate"/>
      </w:r>
      <w:r w:rsidR="00FB7896" w:rsidRPr="00CD7457">
        <w:t>3.0</w:t>
      </w:r>
      <w:r w:rsidR="00FB7896" w:rsidRPr="00CD7457">
        <w:fldChar w:fldCharType="end"/>
      </w:r>
      <w:r w:rsidR="00FB7896">
        <w:t xml:space="preserve">, and </w:t>
      </w:r>
      <w:r w:rsidR="000E5871">
        <w:t xml:space="preserve">evaluated </w:t>
      </w:r>
      <w:r w:rsidR="00FB7896">
        <w:t xml:space="preserve">in </w:t>
      </w:r>
      <w:del w:id="125" w:author="Wolf, Kristina@BOF" w:date="2025-02-10T22:13:00Z" w16du:dateUtc="2025-02-11T06:13:00Z">
        <w:r w:rsidR="00FB7896" w:rsidDel="009321E6">
          <w:delText xml:space="preserve">five </w:delText>
        </w:r>
      </w:del>
      <w:ins w:id="126" w:author="Wolf, Kristina@BOF" w:date="2025-02-10T22:13:00Z" w16du:dateUtc="2025-02-11T06:13:00Z">
        <w:r w:rsidR="009321E6">
          <w:t>four</w:t>
        </w:r>
        <w:r w:rsidR="009321E6">
          <w:t xml:space="preserve"> </w:t>
        </w:r>
      </w:ins>
      <w:r w:rsidR="00FB7896">
        <w:t xml:space="preserve">categories (see </w:t>
      </w:r>
      <w:r w:rsidR="00280066">
        <w:fldChar w:fldCharType="begin"/>
      </w:r>
      <w:r w:rsidR="00280066">
        <w:instrText xml:space="preserve"> REF _Ref117762046 \h </w:instrText>
      </w:r>
      <w:r w:rsidR="00280066">
        <w:fldChar w:fldCharType="separate"/>
      </w:r>
      <w:r w:rsidR="00280066" w:rsidRPr="00D028AF">
        <w:t xml:space="preserve">Figure </w:t>
      </w:r>
      <w:r w:rsidR="00280066" w:rsidRPr="00D028AF">
        <w:rPr>
          <w:noProof/>
        </w:rPr>
        <w:t>4</w:t>
      </w:r>
      <w:r w:rsidR="00280066">
        <w:fldChar w:fldCharType="end"/>
      </w:r>
      <w:r w:rsidR="00FB7896">
        <w:t>).</w:t>
      </w:r>
      <w:r>
        <w:t xml:space="preserve"> </w:t>
      </w:r>
    </w:p>
    <w:p w14:paraId="4BAF9048" w14:textId="0FB43FDC" w:rsidR="00A27496" w:rsidRDefault="00A27496" w:rsidP="00BF1665">
      <w:pPr>
        <w:spacing w:before="0"/>
      </w:pPr>
      <w:r w:rsidRPr="00884D1F">
        <w:t xml:space="preserve">Projects will </w:t>
      </w:r>
      <w:r w:rsidR="000E5871">
        <w:t xml:space="preserve">score </w:t>
      </w:r>
      <w:r>
        <w:t>more highly</w:t>
      </w:r>
      <w:r w:rsidRPr="00884D1F">
        <w:t xml:space="preserve"> when they have a broad array of collaborative partners involved with substantive expertise in the proposed study. This is to encourage multidisciplinary approaches in the proposals. Project proponents are encouraged to collaborate with state and federal</w:t>
      </w:r>
      <w:r w:rsidRPr="00D931B7">
        <w:t xml:space="preserve"> agencies, universities, private industry, non-governmental organizations (NGOs), watershed groups, and others. Past performance in delivering timely, acceptable monitoring reports within available budgets will be considered. </w:t>
      </w:r>
    </w:p>
    <w:p w14:paraId="60529F2F" w14:textId="72B1065A" w:rsidR="00092107" w:rsidRDefault="00092107" w:rsidP="00BF1665">
      <w:pPr>
        <w:spacing w:before="0"/>
      </w:pPr>
      <w:r>
        <w:t xml:space="preserve">When a FPP is deemed complete and ready for </w:t>
      </w:r>
      <w:r w:rsidR="000E5871">
        <w:t>evaluating</w:t>
      </w:r>
      <w:r>
        <w:t xml:space="preserve">, EMC members </w:t>
      </w:r>
      <w:r w:rsidRPr="00884D1F">
        <w:t xml:space="preserve">will individually </w:t>
      </w:r>
      <w:r w:rsidR="000E5871">
        <w:t xml:space="preserve">evaluate </w:t>
      </w:r>
      <w:r w:rsidRPr="00884D1F">
        <w:t>each project and the average score</w:t>
      </w:r>
      <w:r>
        <w:t xml:space="preserve"> will be calculated</w:t>
      </w:r>
      <w:r w:rsidR="000E5871">
        <w:t xml:space="preserve"> for each</w:t>
      </w:r>
      <w:r>
        <w:t xml:space="preserve">. </w:t>
      </w:r>
      <w:r w:rsidR="000E5871">
        <w:t xml:space="preserve">The score is not the sole determining factor for a recommendation of project funding, as it is only one tool utilized to evaluate if a project will be recommended for funding. </w:t>
      </w:r>
      <w:r>
        <w:t xml:space="preserve">Once all FPPs have been </w:t>
      </w:r>
      <w:r w:rsidR="000E5871">
        <w:t>evaluated</w:t>
      </w:r>
      <w:r>
        <w:t>, the EMC members discuss the projects in detail, and vote whether to allocate available EMC funds to the proposed</w:t>
      </w:r>
      <w:r w:rsidRPr="007E0EEB">
        <w:t xml:space="preserve"> </w:t>
      </w:r>
      <w:r>
        <w:t xml:space="preserve">project. </w:t>
      </w:r>
      <w:r w:rsidR="000E5871">
        <w:t xml:space="preserve">Live </w:t>
      </w:r>
      <w:r>
        <w:t>discussion</w:t>
      </w:r>
      <w:r w:rsidR="000E5871">
        <w:t xml:space="preserve"> </w:t>
      </w:r>
      <w:r>
        <w:t xml:space="preserve">and voting take place during regular, publicly noticed meetings of the EMC. Only EMC members without a Conflict of Interest will participate in the review process for a given project proposal. EMC members will self-attest to Conflicts of Interest. Any EMC member named as a co-PI or collaborator for a project proposal will be considered to have a Conflict of Interest and will recuse themselves from the review process. </w:t>
      </w:r>
      <w:commentRangeStart w:id="127"/>
      <w:commentRangeStart w:id="128"/>
      <w:r w:rsidR="00112072">
        <w:t xml:space="preserve">EMC members with a Conflict of Interest of any kind will not participate in any part of the review process, including discussions and voting. </w:t>
      </w:r>
      <w:commentRangeEnd w:id="127"/>
      <w:r w:rsidR="00112072">
        <w:rPr>
          <w:rStyle w:val="CommentReference"/>
          <w:rFonts w:ascii="Times New Roman" w:hAnsi="Times New Roman"/>
        </w:rPr>
        <w:commentReference w:id="127"/>
      </w:r>
      <w:commentRangeEnd w:id="128"/>
      <w:r w:rsidR="00112072">
        <w:rPr>
          <w:rStyle w:val="CommentReference"/>
          <w:rFonts w:ascii="Times New Roman" w:hAnsi="Times New Roman"/>
        </w:rPr>
        <w:commentReference w:id="128"/>
      </w:r>
    </w:p>
    <w:p w14:paraId="7872D4B6" w14:textId="74D156A4" w:rsidR="00092107" w:rsidRPr="00D931B7" w:rsidRDefault="00092107" w:rsidP="00092107">
      <w:pPr>
        <w:spacing w:before="240"/>
      </w:pPr>
      <w:r>
        <w:t xml:space="preserve">When voting on funding recommendations, the EMC </w:t>
      </w:r>
      <w:r w:rsidRPr="000D49A2">
        <w:t>tak</w:t>
      </w:r>
      <w:r>
        <w:t>es</w:t>
      </w:r>
      <w:r w:rsidRPr="000D49A2">
        <w:t xml:space="preserve"> into consideration the project </w:t>
      </w:r>
      <w:r>
        <w:t>score</w:t>
      </w:r>
      <w:r w:rsidRPr="000D49A2">
        <w:t xml:space="preserve">, </w:t>
      </w:r>
      <w:r>
        <w:t xml:space="preserve">likelihood of effectively testing </w:t>
      </w:r>
      <w:r w:rsidRPr="000D49A2">
        <w:t>the effectiveness of the FPRs</w:t>
      </w:r>
      <w:r>
        <w:t>, likelihood of research results resulting in a rule or policy change,</w:t>
      </w:r>
      <w:r w:rsidRPr="000D49A2">
        <w:t xml:space="preserve"> the requested budget</w:t>
      </w:r>
      <w:r w:rsidR="000E5871">
        <w:t xml:space="preserve">, and how the amount requested </w:t>
      </w:r>
      <w:r w:rsidR="008E69F5">
        <w:t xml:space="preserve">may reduce </w:t>
      </w:r>
      <w:r w:rsidR="000E5871">
        <w:t>the EMC’s ability fund future projects in the following two years</w:t>
      </w:r>
      <w:r w:rsidRPr="000D49A2">
        <w:t xml:space="preserve">. </w:t>
      </w:r>
      <w:r>
        <w:t xml:space="preserve">No specific minimum score is required for a vote to support a project. Subsequent to </w:t>
      </w:r>
      <w:r w:rsidR="000E5871">
        <w:t xml:space="preserve">scoring, discussion, </w:t>
      </w:r>
      <w:r>
        <w:t>and voting, both wr</w:t>
      </w:r>
      <w:permStart w:id="455298183" w:edGrp="everyone"/>
      <w:permEnd w:id="455298183"/>
      <w:r>
        <w:t xml:space="preserve">itten notes of the meeting and </w:t>
      </w:r>
      <w:r w:rsidR="000E5871">
        <w:t xml:space="preserve">score </w:t>
      </w:r>
      <w:r>
        <w:t xml:space="preserve">results are published on the EMC’s website. Principal Investigators will be notified of their project </w:t>
      </w:r>
      <w:r w:rsidR="000E5871">
        <w:t xml:space="preserve">score </w:t>
      </w:r>
      <w:r>
        <w:t>and any comments regarding the project are relayed from the Committee</w:t>
      </w:r>
      <w:r w:rsidRPr="00A45014">
        <w:t>.</w:t>
      </w:r>
    </w:p>
    <w:p w14:paraId="2AEC7D1D" w14:textId="77777777" w:rsidR="00C123F7" w:rsidRDefault="00C123F7">
      <w:r>
        <w:br w:type="page"/>
      </w:r>
    </w:p>
    <w:tbl>
      <w:tblPr>
        <w:tblStyle w:val="TableGrid"/>
        <w:tblpPr w:leftFromText="180" w:rightFromText="180" w:vertAnchor="text" w:horzAnchor="margin" w:tblpY="45"/>
        <w:tblW w:w="0" w:type="auto"/>
        <w:tblInd w:w="0" w:type="dxa"/>
        <w:tblLook w:val="04A0" w:firstRow="1" w:lastRow="0" w:firstColumn="1" w:lastColumn="0" w:noHBand="0" w:noVBand="1"/>
      </w:tblPr>
      <w:tblGrid>
        <w:gridCol w:w="9350"/>
      </w:tblGrid>
      <w:tr w:rsidR="00D028AF" w14:paraId="72AFC0B4" w14:textId="77777777" w:rsidTr="00D028AF">
        <w:tc>
          <w:tcPr>
            <w:tcW w:w="9350" w:type="dxa"/>
            <w:shd w:val="clear" w:color="auto" w:fill="D9D9D9" w:themeFill="background1" w:themeFillShade="D9"/>
          </w:tcPr>
          <w:p w14:paraId="413E6CA5" w14:textId="1102960B" w:rsidR="00D028AF" w:rsidRDefault="00D028AF" w:rsidP="00D028AF">
            <w:pPr>
              <w:pStyle w:val="ListParagraph"/>
              <w:numPr>
                <w:ilvl w:val="1"/>
                <w:numId w:val="47"/>
              </w:numPr>
              <w:tabs>
                <w:tab w:val="left" w:pos="360"/>
                <w:tab w:val="left" w:pos="2520"/>
              </w:tabs>
              <w:ind w:left="2520" w:hanging="2520"/>
              <w:contextualSpacing w:val="0"/>
              <w:rPr>
                <w:rFonts w:eastAsiaTheme="minorHAnsi"/>
              </w:rPr>
            </w:pPr>
            <w:r>
              <w:rPr>
                <w:rFonts w:eastAsiaTheme="minorHAnsi"/>
                <w:b/>
              </w:rPr>
              <w:lastRenderedPageBreak/>
              <w:t>Critical Question(s)</w:t>
            </w:r>
            <w:r>
              <w:rPr>
                <w:rFonts w:eastAsiaTheme="minorHAnsi"/>
                <w:b/>
              </w:rPr>
              <w:tab/>
            </w:r>
            <w:r>
              <w:rPr>
                <w:rFonts w:eastAsiaTheme="minorHAnsi"/>
              </w:rPr>
              <w:t>Proposed</w:t>
            </w:r>
            <w:r w:rsidRPr="00F22765">
              <w:rPr>
                <w:rFonts w:eastAsiaTheme="minorHAnsi"/>
              </w:rPr>
              <w:t xml:space="preserve"> monitoring project addr</w:t>
            </w:r>
            <w:r>
              <w:rPr>
                <w:rFonts w:eastAsiaTheme="minorHAnsi"/>
              </w:rPr>
              <w:t xml:space="preserve">esses one or more </w:t>
            </w:r>
            <w:r w:rsidRPr="00F22765">
              <w:rPr>
                <w:rFonts w:eastAsiaTheme="minorHAnsi"/>
              </w:rPr>
              <w:t xml:space="preserve">EMC </w:t>
            </w:r>
            <w:r>
              <w:rPr>
                <w:rFonts w:eastAsiaTheme="minorHAnsi"/>
              </w:rPr>
              <w:t xml:space="preserve">critical monitoring questions with appropriate study design and experimental methods. </w:t>
            </w:r>
            <w:r w:rsidRPr="00884D1F">
              <w:t>Projects address</w:t>
            </w:r>
            <w:r>
              <w:t>ing</w:t>
            </w:r>
            <w:r w:rsidRPr="00884D1F">
              <w:t xml:space="preserve"> multiple themes and </w:t>
            </w:r>
            <w:r>
              <w:t>critical monitoring questions</w:t>
            </w:r>
            <w:r w:rsidRPr="00884D1F">
              <w:t xml:space="preserve"> will </w:t>
            </w:r>
            <w:r w:rsidR="000E5871">
              <w:t xml:space="preserve">generally score </w:t>
            </w:r>
            <w:r w:rsidRPr="00884D1F">
              <w:t xml:space="preserve">higher. </w:t>
            </w:r>
            <w:r>
              <w:t>Approximate time frame required for results that may be used by the Board in an evidence-based approach in rule revision(s) will also be considered</w:t>
            </w:r>
            <w:r w:rsidRPr="00884D1F">
              <w:t>.</w:t>
            </w:r>
          </w:p>
          <w:p w14:paraId="12DACFA2" w14:textId="20F3A847" w:rsidR="00D028AF" w:rsidRPr="00D379F9" w:rsidRDefault="00D028AF" w:rsidP="00D028AF">
            <w:pPr>
              <w:pStyle w:val="ListParagraph"/>
              <w:numPr>
                <w:ilvl w:val="1"/>
                <w:numId w:val="47"/>
              </w:numPr>
              <w:tabs>
                <w:tab w:val="left" w:pos="360"/>
                <w:tab w:val="left" w:pos="2520"/>
              </w:tabs>
              <w:ind w:left="2520" w:hanging="2520"/>
              <w:contextualSpacing w:val="0"/>
              <w:rPr>
                <w:rFonts w:eastAsiaTheme="minorHAnsi"/>
              </w:rPr>
            </w:pPr>
            <w:r w:rsidRPr="00D379F9">
              <w:rPr>
                <w:rFonts w:eastAsiaTheme="minorHAnsi"/>
                <w:b/>
              </w:rPr>
              <w:t>Scientific Uncertainty</w:t>
            </w:r>
            <w:r w:rsidRPr="00D379F9">
              <w:rPr>
                <w:rFonts w:eastAsiaTheme="minorHAnsi"/>
              </w:rPr>
              <w:t xml:space="preserve"> </w:t>
            </w:r>
            <w:r w:rsidRPr="00D379F9">
              <w:rPr>
                <w:rFonts w:eastAsiaTheme="minorHAnsi"/>
              </w:rPr>
              <w:tab/>
            </w:r>
            <w:r w:rsidRPr="00FB7896">
              <w:rPr>
                <w:rFonts w:eastAsiaTheme="minorHAnsi"/>
              </w:rPr>
              <w:t xml:space="preserve">Projects will be </w:t>
            </w:r>
            <w:r w:rsidR="000E5871">
              <w:rPr>
                <w:rFonts w:eastAsiaTheme="minorHAnsi"/>
              </w:rPr>
              <w:t xml:space="preserve">scored </w:t>
            </w:r>
            <w:r w:rsidRPr="00FB7896">
              <w:rPr>
                <w:rFonts w:eastAsiaTheme="minorHAnsi"/>
              </w:rPr>
              <w:t>higher when the current scientific understanding of effectiveness in the FPRs and associated regulations is incomplete</w:t>
            </w:r>
            <w:r>
              <w:rPr>
                <w:rFonts w:eastAsiaTheme="minorHAnsi"/>
              </w:rPr>
              <w:t xml:space="preserve"> or </w:t>
            </w:r>
            <w:r w:rsidRPr="00D379F9">
              <w:rPr>
                <w:rFonts w:eastAsiaTheme="minorHAnsi"/>
              </w:rPr>
              <w:t xml:space="preserve">not validated. This </w:t>
            </w:r>
            <w:r w:rsidR="008E69F5">
              <w:rPr>
                <w:rFonts w:eastAsiaTheme="minorHAnsi"/>
              </w:rPr>
              <w:t xml:space="preserve">evaluation metric </w:t>
            </w:r>
            <w:r w:rsidRPr="00D379F9">
              <w:rPr>
                <w:rFonts w:eastAsiaTheme="minorHAnsi"/>
              </w:rPr>
              <w:t xml:space="preserve">is weighed twice (2 times) the weight of other </w:t>
            </w:r>
            <w:r w:rsidR="008E69F5">
              <w:rPr>
                <w:rFonts w:eastAsiaTheme="minorHAnsi"/>
              </w:rPr>
              <w:t>evaluation metrics</w:t>
            </w:r>
            <w:r w:rsidRPr="00D379F9">
              <w:rPr>
                <w:rFonts w:eastAsiaTheme="minorHAnsi"/>
              </w:rPr>
              <w:t>.</w:t>
            </w:r>
          </w:p>
          <w:p w14:paraId="6F5C3D96" w14:textId="77777777" w:rsidR="00D028AF" w:rsidRPr="005A0323" w:rsidRDefault="00D028AF" w:rsidP="00D028AF">
            <w:pPr>
              <w:pStyle w:val="ListParagraph"/>
              <w:numPr>
                <w:ilvl w:val="1"/>
                <w:numId w:val="47"/>
              </w:numPr>
              <w:tabs>
                <w:tab w:val="left" w:pos="360"/>
                <w:tab w:val="left" w:pos="2520"/>
              </w:tabs>
              <w:spacing w:after="0" w:line="240" w:lineRule="auto"/>
              <w:ind w:left="2520" w:hanging="2520"/>
              <w:contextualSpacing w:val="0"/>
              <w:rPr>
                <w:rFonts w:eastAsiaTheme="minorHAnsi"/>
              </w:rPr>
            </w:pPr>
            <w:r w:rsidRPr="00D379F9">
              <w:rPr>
                <w:rFonts w:eastAsiaTheme="minorHAnsi"/>
                <w:b/>
              </w:rPr>
              <w:t xml:space="preserve">Geographic </w:t>
            </w:r>
            <w:r>
              <w:rPr>
                <w:rFonts w:eastAsiaTheme="minorHAnsi"/>
              </w:rPr>
              <w:tab/>
              <w:t>P</w:t>
            </w:r>
            <w:r w:rsidRPr="00D379F9">
              <w:rPr>
                <w:rFonts w:eastAsiaTheme="minorHAnsi"/>
              </w:rPr>
              <w:t>roposed project has broad geographic application</w:t>
            </w:r>
            <w:r>
              <w:rPr>
                <w:rFonts w:eastAsiaTheme="minorHAnsi"/>
              </w:rPr>
              <w:t xml:space="preserve"> </w:t>
            </w:r>
            <w:r>
              <w:t>to California</w:t>
            </w:r>
          </w:p>
          <w:p w14:paraId="40B38520" w14:textId="3E8B699C" w:rsidR="00D028AF" w:rsidRPr="00FB7896" w:rsidRDefault="00D028AF" w:rsidP="00D028AF">
            <w:pPr>
              <w:tabs>
                <w:tab w:val="left" w:pos="2520"/>
                <w:tab w:val="left" w:pos="4680"/>
              </w:tabs>
              <w:spacing w:before="0"/>
              <w:ind w:left="2520" w:hanging="2160"/>
              <w:rPr>
                <w:rFonts w:eastAsiaTheme="minorHAnsi"/>
              </w:rPr>
            </w:pPr>
            <w:r w:rsidRPr="00FB7896">
              <w:rPr>
                <w:rFonts w:eastAsiaTheme="minorHAnsi"/>
                <w:b/>
              </w:rPr>
              <w:t>Application</w:t>
            </w:r>
            <w:r>
              <w:rPr>
                <w:rFonts w:eastAsiaTheme="minorHAnsi"/>
              </w:rPr>
              <w:tab/>
            </w:r>
            <w:r w:rsidRPr="00FB7896">
              <w:t>forestlands</w:t>
            </w:r>
            <w:r>
              <w:t>—</w:t>
            </w:r>
            <w:r w:rsidRPr="00FB7896">
              <w:t>both</w:t>
            </w:r>
            <w:r>
              <w:t xml:space="preserve"> </w:t>
            </w:r>
            <w:r w:rsidRPr="00FB7896">
              <w:t>public and private</w:t>
            </w:r>
            <w:r>
              <w:t>—</w:t>
            </w:r>
            <w:r w:rsidRPr="00FB7896">
              <w:t>will be</w:t>
            </w:r>
            <w:r>
              <w:t xml:space="preserve"> </w:t>
            </w:r>
            <w:r w:rsidR="000E5871">
              <w:t xml:space="preserve">scored </w:t>
            </w:r>
            <w:r w:rsidRPr="00FB7896">
              <w:t xml:space="preserve">higher than those with limited geographic </w:t>
            </w:r>
            <w:r>
              <w:t>applicability</w:t>
            </w:r>
            <w:r w:rsidRPr="00FB7896">
              <w:t>. Projects need not be physically located in California to produce findings that apply</w:t>
            </w:r>
            <w:r w:rsidRPr="00FB7896">
              <w:rPr>
                <w:i/>
              </w:rPr>
              <w:t xml:space="preserve"> </w:t>
            </w:r>
            <w:r w:rsidRPr="00FB7896">
              <w:t>to</w:t>
            </w:r>
            <w:r w:rsidRPr="00FB7896">
              <w:rPr>
                <w:i/>
              </w:rPr>
              <w:t xml:space="preserve"> </w:t>
            </w:r>
            <w:r w:rsidRPr="00FB7896">
              <w:t>multiple areas in the State</w:t>
            </w:r>
            <w:r w:rsidR="004539C2">
              <w:t xml:space="preserve"> but should be located in areas that are applicable to systems or areas within California</w:t>
            </w:r>
            <w:r w:rsidRPr="00FB7896">
              <w:t>.</w:t>
            </w:r>
            <w:r w:rsidRPr="00FB7896">
              <w:rPr>
                <w:rFonts w:eastAsiaTheme="minorHAnsi"/>
              </w:rPr>
              <w:tab/>
            </w:r>
          </w:p>
          <w:p w14:paraId="4206EA2D" w14:textId="77777777" w:rsidR="00D028AF" w:rsidRPr="005A0323" w:rsidRDefault="00D028AF" w:rsidP="00D028AF">
            <w:pPr>
              <w:pStyle w:val="ListParagraph"/>
              <w:numPr>
                <w:ilvl w:val="1"/>
                <w:numId w:val="47"/>
              </w:numPr>
              <w:tabs>
                <w:tab w:val="left" w:pos="360"/>
                <w:tab w:val="left" w:pos="2520"/>
              </w:tabs>
              <w:spacing w:after="0"/>
              <w:ind w:left="2520" w:hanging="2520"/>
              <w:contextualSpacing w:val="0"/>
              <w:rPr>
                <w:rFonts w:eastAsiaTheme="minorHAnsi"/>
              </w:rPr>
            </w:pPr>
            <w:r w:rsidRPr="001201AB">
              <w:rPr>
                <w:rFonts w:eastAsiaTheme="minorHAnsi"/>
                <w:b/>
              </w:rPr>
              <w:t>Collaboration</w:t>
            </w:r>
            <w:r w:rsidRPr="005A0323">
              <w:rPr>
                <w:rFonts w:eastAsiaTheme="minorHAnsi"/>
                <w:b/>
              </w:rPr>
              <w:tab/>
            </w:r>
            <w:r w:rsidRPr="006E70F2">
              <w:rPr>
                <w:rFonts w:eastAsiaTheme="minorHAnsi"/>
                <w:bCs/>
              </w:rPr>
              <w:t xml:space="preserve">Projects with relatively </w:t>
            </w:r>
            <w:r>
              <w:rPr>
                <w:rFonts w:eastAsiaTheme="minorHAnsi"/>
                <w:bCs/>
              </w:rPr>
              <w:t xml:space="preserve">more </w:t>
            </w:r>
            <w:r>
              <w:rPr>
                <w:rFonts w:eastAsiaTheme="minorHAnsi"/>
              </w:rPr>
              <w:t xml:space="preserve">actively </w:t>
            </w:r>
            <w:r w:rsidRPr="005A0323">
              <w:rPr>
                <w:rFonts w:eastAsiaTheme="minorHAnsi"/>
              </w:rPr>
              <w:t>contributing</w:t>
            </w:r>
            <w:r>
              <w:rPr>
                <w:rFonts w:eastAsiaTheme="minorHAnsi"/>
              </w:rPr>
              <w:t xml:space="preserve"> </w:t>
            </w:r>
            <w:r w:rsidRPr="005A0323">
              <w:rPr>
                <w:rFonts w:eastAsiaTheme="minorHAnsi"/>
              </w:rPr>
              <w:t>collaborators</w:t>
            </w:r>
            <w:r>
              <w:rPr>
                <w:rFonts w:eastAsiaTheme="minorHAnsi"/>
              </w:rPr>
              <w:t xml:space="preserve"> with </w:t>
            </w:r>
          </w:p>
          <w:p w14:paraId="1E529A1D" w14:textId="055F59E5" w:rsidR="00D028AF" w:rsidRPr="005A0323" w:rsidRDefault="00D028AF" w:rsidP="00D028AF">
            <w:pPr>
              <w:tabs>
                <w:tab w:val="left" w:pos="2520"/>
              </w:tabs>
              <w:spacing w:before="0" w:after="0"/>
              <w:ind w:firstLine="360"/>
              <w:rPr>
                <w:rFonts w:eastAsiaTheme="minorHAnsi"/>
              </w:rPr>
            </w:pPr>
            <w:r w:rsidRPr="005A0323">
              <w:rPr>
                <w:rFonts w:eastAsiaTheme="minorHAnsi"/>
                <w:b/>
              </w:rPr>
              <w:t>&amp; Feasibility</w:t>
            </w:r>
            <w:r w:rsidRPr="005A0323">
              <w:rPr>
                <w:rFonts w:eastAsiaTheme="minorHAnsi"/>
                <w:b/>
              </w:rPr>
              <w:tab/>
            </w:r>
            <w:r w:rsidRPr="005A0323">
              <w:rPr>
                <w:rFonts w:eastAsiaTheme="minorHAnsi"/>
                <w:bCs/>
              </w:rPr>
              <w:t>substantive expertise</w:t>
            </w:r>
            <w:r>
              <w:rPr>
                <w:rFonts w:eastAsiaTheme="minorHAnsi"/>
                <w:b/>
              </w:rPr>
              <w:t xml:space="preserve"> </w:t>
            </w:r>
            <w:r>
              <w:rPr>
                <w:rFonts w:eastAsiaTheme="minorHAnsi"/>
              </w:rPr>
              <w:t>and</w:t>
            </w:r>
            <w:r w:rsidRPr="005A0323" w:rsidDel="005A0323">
              <w:rPr>
                <w:rFonts w:eastAsiaTheme="minorHAnsi"/>
              </w:rPr>
              <w:t xml:space="preserve"> </w:t>
            </w:r>
            <w:r w:rsidRPr="005A0323">
              <w:rPr>
                <w:rFonts w:eastAsiaTheme="minorHAnsi"/>
              </w:rPr>
              <w:t xml:space="preserve">multi-disciplinary approaches </w:t>
            </w:r>
            <w:r>
              <w:rPr>
                <w:rFonts w:eastAsiaTheme="minorHAnsi"/>
              </w:rPr>
              <w:t xml:space="preserve">will </w:t>
            </w:r>
            <w:r w:rsidR="000E5871">
              <w:rPr>
                <w:rFonts w:eastAsiaTheme="minorHAnsi"/>
              </w:rPr>
              <w:t xml:space="preserve">score </w:t>
            </w:r>
            <w:r>
              <w:rPr>
                <w:rFonts w:eastAsiaTheme="minorHAnsi"/>
              </w:rPr>
              <w:t xml:space="preserve">higher. </w:t>
            </w:r>
          </w:p>
          <w:p w14:paraId="61EF153D" w14:textId="34E1474E" w:rsidR="00D028AF" w:rsidRPr="005A0323" w:rsidRDefault="00D028AF" w:rsidP="00D028AF">
            <w:pPr>
              <w:tabs>
                <w:tab w:val="left" w:pos="2520"/>
              </w:tabs>
              <w:spacing w:before="0" w:after="0"/>
              <w:ind w:left="2520"/>
              <w:rPr>
                <w:rFonts w:eastAsiaTheme="minorHAnsi"/>
              </w:rPr>
            </w:pPr>
            <w:r w:rsidRPr="001201AB">
              <w:rPr>
                <w:rFonts w:eastAsiaTheme="minorHAnsi"/>
              </w:rPr>
              <w:t xml:space="preserve">Feasibility of monitoring project to meet stated goals and objectives within expected budget and timelines needed by the EMC, </w:t>
            </w:r>
            <w:r w:rsidR="00AA5E2C" w:rsidRPr="001201AB">
              <w:rPr>
                <w:rFonts w:eastAsiaTheme="minorHAnsi"/>
              </w:rPr>
              <w:t>Board,</w:t>
            </w:r>
            <w:r w:rsidRPr="001201AB">
              <w:rPr>
                <w:rFonts w:eastAsiaTheme="minorHAnsi"/>
              </w:rPr>
              <w:t xml:space="preserve"> or stakeholders.</w:t>
            </w:r>
            <w:r w:rsidRPr="005A0323">
              <w:t xml:space="preserve"> </w:t>
            </w:r>
          </w:p>
          <w:p w14:paraId="2C0EA2AC" w14:textId="7A563BED" w:rsidR="00D028AF" w:rsidRPr="00482559" w:rsidRDefault="00D028AF" w:rsidP="00D028AF">
            <w:pPr>
              <w:rPr>
                <w:rFonts w:eastAsiaTheme="minorHAnsi"/>
                <w:b/>
                <w:bCs/>
              </w:rPr>
            </w:pPr>
            <w:r w:rsidRPr="00482559">
              <w:rPr>
                <w:rFonts w:eastAsiaTheme="minorHAnsi"/>
                <w:b/>
                <w:bCs/>
              </w:rPr>
              <w:t xml:space="preserve">On a scale of 1 to 5, reviewers should refer to the following guidance when reviewing and </w:t>
            </w:r>
            <w:r w:rsidR="000E5871">
              <w:rPr>
                <w:rFonts w:eastAsiaTheme="minorHAnsi"/>
                <w:b/>
                <w:bCs/>
              </w:rPr>
              <w:t xml:space="preserve">scoring </w:t>
            </w:r>
            <w:r w:rsidRPr="00482559">
              <w:rPr>
                <w:rFonts w:eastAsiaTheme="minorHAnsi"/>
                <w:b/>
                <w:bCs/>
              </w:rPr>
              <w:t>a proposal:</w:t>
            </w:r>
          </w:p>
          <w:p w14:paraId="48836E56" w14:textId="5945F1F3" w:rsidR="00D028AF" w:rsidRDefault="00D028AF" w:rsidP="00D028AF">
            <w:pPr>
              <w:spacing w:after="60"/>
              <w:rPr>
                <w:rFonts w:eastAsiaTheme="minorHAnsi"/>
              </w:rPr>
            </w:pPr>
            <w:r>
              <w:rPr>
                <w:rFonts w:eastAsiaTheme="minorHAnsi"/>
              </w:rPr>
              <w:t xml:space="preserve">1 = Does not meet any portion of the </w:t>
            </w:r>
            <w:r w:rsidR="000E5871">
              <w:rPr>
                <w:rFonts w:eastAsiaTheme="minorHAnsi"/>
              </w:rPr>
              <w:t xml:space="preserve">Evaluation </w:t>
            </w:r>
            <w:r w:rsidR="008E69F5">
              <w:rPr>
                <w:rFonts w:eastAsiaTheme="minorHAnsi"/>
              </w:rPr>
              <w:t>Metrics</w:t>
            </w:r>
          </w:p>
          <w:p w14:paraId="752CA883" w14:textId="6B5FE50C" w:rsidR="00D028AF" w:rsidRDefault="00D028AF" w:rsidP="00D028AF">
            <w:pPr>
              <w:spacing w:after="60"/>
              <w:rPr>
                <w:rFonts w:eastAsiaTheme="minorHAnsi"/>
              </w:rPr>
            </w:pPr>
            <w:r>
              <w:rPr>
                <w:rFonts w:eastAsiaTheme="minorHAnsi"/>
              </w:rPr>
              <w:t xml:space="preserve">2 = Does not meet key portions of the </w:t>
            </w:r>
            <w:r w:rsidR="008E69F5">
              <w:rPr>
                <w:rFonts w:eastAsiaTheme="minorHAnsi"/>
              </w:rPr>
              <w:t>Evaluation Metrics</w:t>
            </w:r>
          </w:p>
          <w:p w14:paraId="4D49B089" w14:textId="11FEEA59" w:rsidR="00D028AF" w:rsidRDefault="00D028AF" w:rsidP="00D028AF">
            <w:pPr>
              <w:spacing w:after="60"/>
              <w:rPr>
                <w:rFonts w:eastAsiaTheme="minorHAnsi"/>
              </w:rPr>
            </w:pPr>
            <w:r>
              <w:rPr>
                <w:rFonts w:eastAsiaTheme="minorHAnsi"/>
              </w:rPr>
              <w:t xml:space="preserve">3 = May meet some portions of the </w:t>
            </w:r>
            <w:r w:rsidR="008E69F5">
              <w:rPr>
                <w:rFonts w:eastAsiaTheme="minorHAnsi"/>
              </w:rPr>
              <w:t>Evaluation Metrics</w:t>
            </w:r>
          </w:p>
          <w:p w14:paraId="2BC7D9C4" w14:textId="723F5D21" w:rsidR="008E69F5" w:rsidRDefault="00D028AF" w:rsidP="008E69F5">
            <w:pPr>
              <w:spacing w:after="60"/>
              <w:rPr>
                <w:rFonts w:eastAsiaTheme="minorHAnsi"/>
              </w:rPr>
            </w:pPr>
            <w:r>
              <w:rPr>
                <w:rFonts w:eastAsiaTheme="minorHAnsi"/>
              </w:rPr>
              <w:t xml:space="preserve">4 = Meets key portions of the </w:t>
            </w:r>
            <w:r w:rsidR="008E69F5">
              <w:rPr>
                <w:rFonts w:eastAsiaTheme="minorHAnsi"/>
              </w:rPr>
              <w:t xml:space="preserve">Evaluation Metrics </w:t>
            </w:r>
          </w:p>
          <w:p w14:paraId="513ED64A" w14:textId="03E4AE4F" w:rsidR="00D028AF" w:rsidRDefault="00D028AF" w:rsidP="00BF1665">
            <w:pPr>
              <w:spacing w:after="60"/>
            </w:pPr>
            <w:r>
              <w:rPr>
                <w:rFonts w:eastAsiaTheme="minorHAnsi"/>
              </w:rPr>
              <w:t xml:space="preserve">5 = Meets all portions of the </w:t>
            </w:r>
            <w:r w:rsidR="008E69F5">
              <w:rPr>
                <w:rFonts w:eastAsiaTheme="minorHAnsi"/>
              </w:rPr>
              <w:t>Evaluation Metrics</w:t>
            </w:r>
          </w:p>
        </w:tc>
      </w:tr>
    </w:tbl>
    <w:p w14:paraId="260BC492" w14:textId="6846B2B8" w:rsidR="00D028AF" w:rsidRPr="004539C2" w:rsidRDefault="00D028AF" w:rsidP="004539C2">
      <w:pPr>
        <w:pStyle w:val="Caption"/>
        <w:framePr w:h="409" w:hRule="exact" w:hSpace="180" w:wrap="around" w:vAnchor="text" w:hAnchor="page" w:x="1429" w:y="8935"/>
        <w:rPr>
          <w:b w:val="0"/>
          <w:bCs w:val="0"/>
          <w:sz w:val="22"/>
          <w:szCs w:val="22"/>
        </w:rPr>
      </w:pPr>
      <w:bookmarkStart w:id="129" w:name="_Ref117762046"/>
      <w:bookmarkStart w:id="130" w:name="_Toc187246520"/>
      <w:r w:rsidRPr="00D028AF">
        <w:rPr>
          <w:sz w:val="22"/>
          <w:szCs w:val="22"/>
        </w:rPr>
        <w:t xml:space="preserve">Figure </w:t>
      </w:r>
      <w:r w:rsidRPr="00D028AF">
        <w:rPr>
          <w:sz w:val="22"/>
          <w:szCs w:val="22"/>
        </w:rPr>
        <w:fldChar w:fldCharType="begin"/>
      </w:r>
      <w:r w:rsidRPr="00D028AF">
        <w:rPr>
          <w:sz w:val="22"/>
          <w:szCs w:val="22"/>
        </w:rPr>
        <w:instrText xml:space="preserve"> SEQ Figure \* ARABIC </w:instrText>
      </w:r>
      <w:r w:rsidRPr="00D028AF">
        <w:rPr>
          <w:sz w:val="22"/>
          <w:szCs w:val="22"/>
        </w:rPr>
        <w:fldChar w:fldCharType="separate"/>
      </w:r>
      <w:r w:rsidRPr="00D028AF">
        <w:rPr>
          <w:noProof/>
          <w:sz w:val="22"/>
          <w:szCs w:val="22"/>
        </w:rPr>
        <w:t>4</w:t>
      </w:r>
      <w:r w:rsidRPr="00D028AF">
        <w:rPr>
          <w:sz w:val="22"/>
          <w:szCs w:val="22"/>
        </w:rPr>
        <w:fldChar w:fldCharType="end"/>
      </w:r>
      <w:bookmarkEnd w:id="129"/>
      <w:r w:rsidRPr="00D028AF">
        <w:rPr>
          <w:sz w:val="22"/>
          <w:szCs w:val="22"/>
        </w:rPr>
        <w:t xml:space="preserve">. </w:t>
      </w:r>
      <w:r w:rsidR="008E69F5">
        <w:rPr>
          <w:b w:val="0"/>
          <w:bCs w:val="0"/>
          <w:sz w:val="22"/>
          <w:szCs w:val="22"/>
        </w:rPr>
        <w:t xml:space="preserve">Evaluation Metrics </w:t>
      </w:r>
      <w:r w:rsidR="007B6C34">
        <w:rPr>
          <w:b w:val="0"/>
          <w:bCs w:val="0"/>
          <w:sz w:val="22"/>
          <w:szCs w:val="22"/>
        </w:rPr>
        <w:t xml:space="preserve">for </w:t>
      </w:r>
      <w:r w:rsidR="008E69F5">
        <w:rPr>
          <w:b w:val="0"/>
          <w:bCs w:val="0"/>
          <w:sz w:val="22"/>
          <w:szCs w:val="22"/>
        </w:rPr>
        <w:t xml:space="preserve">scoring </w:t>
      </w:r>
      <w:r w:rsidRPr="004539C2">
        <w:rPr>
          <w:b w:val="0"/>
          <w:bCs w:val="0"/>
          <w:sz w:val="22"/>
          <w:szCs w:val="22"/>
        </w:rPr>
        <w:t>proposed effectiveness monitoring projects.</w:t>
      </w:r>
      <w:bookmarkEnd w:id="130"/>
    </w:p>
    <w:p w14:paraId="19AAEB2F" w14:textId="77777777" w:rsidR="00280066" w:rsidRDefault="00280066" w:rsidP="00F368E5"/>
    <w:p w14:paraId="2EC73DE3" w14:textId="2B8E809A" w:rsidR="00D379F9" w:rsidRPr="001805CF" w:rsidRDefault="00FB7896" w:rsidP="00A27496">
      <w:pPr>
        <w:pStyle w:val="Heading3"/>
      </w:pPr>
      <w:bookmarkStart w:id="131" w:name="_Toc190104007"/>
      <w:r>
        <w:t>4</w:t>
      </w:r>
      <w:r w:rsidR="00D379F9" w:rsidRPr="001805CF">
        <w:t>.</w:t>
      </w:r>
      <w:r>
        <w:t>2</w:t>
      </w:r>
      <w:r w:rsidR="00D379F9" w:rsidRPr="001805CF">
        <w:t>.</w:t>
      </w:r>
      <w:r w:rsidR="00C51834">
        <w:t>2</w:t>
      </w:r>
      <w:r w:rsidR="00D379F9">
        <w:tab/>
        <w:t xml:space="preserve">Consideration of </w:t>
      </w:r>
      <w:r w:rsidR="00D379F9" w:rsidRPr="001805CF">
        <w:t>Funding Request</w:t>
      </w:r>
      <w:bookmarkEnd w:id="131"/>
    </w:p>
    <w:p w14:paraId="741ECA60" w14:textId="2AC6D9E2" w:rsidR="00F66D60" w:rsidRPr="006967F8" w:rsidRDefault="00D379F9" w:rsidP="00D379F9">
      <w:r>
        <w:t>The EMC reports the amount of funding requested, but it is not a</w:t>
      </w:r>
      <w:r w:rsidR="008E69F5">
        <w:t>n evaluation metric</w:t>
      </w:r>
      <w:r>
        <w:t xml:space="preserve">. </w:t>
      </w:r>
      <w:r w:rsidRPr="00884D1F">
        <w:t xml:space="preserve">The proposed monitoring projects need to describe existing collaboration and funding </w:t>
      </w:r>
      <w:r>
        <w:t xml:space="preserve">sufficient to </w:t>
      </w:r>
      <w:r w:rsidRPr="00884D1F">
        <w:t xml:space="preserve">ensure achieving </w:t>
      </w:r>
      <w:r>
        <w:t xml:space="preserve">the stated </w:t>
      </w:r>
      <w:r w:rsidRPr="00884D1F">
        <w:t xml:space="preserve">goals and objectives of monitoring. </w:t>
      </w:r>
      <w:r>
        <w:t>P</w:t>
      </w:r>
      <w:r w:rsidRPr="00884D1F">
        <w:t>roposal</w:t>
      </w:r>
      <w:r>
        <w:t>s</w:t>
      </w:r>
      <w:r w:rsidRPr="00884D1F">
        <w:t xml:space="preserve"> </w:t>
      </w:r>
      <w:r>
        <w:t xml:space="preserve">must </w:t>
      </w:r>
      <w:r w:rsidRPr="00884D1F">
        <w:t xml:space="preserve">clearly state </w:t>
      </w:r>
      <w:r>
        <w:t xml:space="preserve">the amount of </w:t>
      </w:r>
      <w:r w:rsidRPr="00884D1F">
        <w:t xml:space="preserve">funding requested from the EMC. </w:t>
      </w:r>
      <w:r>
        <w:t>Project proponents shall provide the information on the requested funding in proportion to the total project budget, and any sources, types, and amounts of matching funding or other resources.</w:t>
      </w:r>
      <w:r w:rsidRPr="00E040F4">
        <w:rPr>
          <w:rFonts w:asciiTheme="minorHAnsi" w:hAnsiTheme="minorHAnsi" w:cs="Arial"/>
          <w:iCs/>
        </w:rPr>
        <w:t xml:space="preserve"> </w:t>
      </w:r>
      <w:r w:rsidR="004539C2">
        <w:rPr>
          <w:rFonts w:asciiTheme="minorHAnsi" w:hAnsiTheme="minorHAnsi" w:cs="Arial"/>
          <w:iCs/>
        </w:rPr>
        <w:t>Projects requesting more than the amount available may not be funded, or partial funding may be recommended by the EMC.</w:t>
      </w:r>
      <w:r w:rsidR="007B6C34">
        <w:rPr>
          <w:rFonts w:asciiTheme="minorHAnsi" w:hAnsiTheme="minorHAnsi" w:cs="Arial"/>
          <w:iCs/>
        </w:rPr>
        <w:t xml:space="preserve"> </w:t>
      </w:r>
      <w:r w:rsidR="008E69F5">
        <w:rPr>
          <w:rFonts w:asciiTheme="minorHAnsi" w:hAnsiTheme="minorHAnsi" w:cs="Arial"/>
          <w:iCs/>
        </w:rPr>
        <w:t>T</w:t>
      </w:r>
      <w:r w:rsidR="007B6C34">
        <w:rPr>
          <w:rFonts w:asciiTheme="minorHAnsi" w:hAnsiTheme="minorHAnsi" w:cs="Arial"/>
          <w:iCs/>
        </w:rPr>
        <w:t xml:space="preserve">he amount of previously allocated funds, </w:t>
      </w:r>
      <w:r w:rsidR="00832FCD">
        <w:rPr>
          <w:rFonts w:asciiTheme="minorHAnsi" w:hAnsiTheme="minorHAnsi" w:cs="Arial"/>
          <w:iCs/>
        </w:rPr>
        <w:t xml:space="preserve">currently available funds, and </w:t>
      </w:r>
      <w:r w:rsidR="007B6C34">
        <w:rPr>
          <w:rFonts w:asciiTheme="minorHAnsi" w:hAnsiTheme="minorHAnsi" w:cs="Arial"/>
          <w:iCs/>
        </w:rPr>
        <w:t>anticipated future fund</w:t>
      </w:r>
      <w:r w:rsidR="00832FCD">
        <w:rPr>
          <w:rFonts w:asciiTheme="minorHAnsi" w:hAnsiTheme="minorHAnsi" w:cs="Arial"/>
          <w:iCs/>
        </w:rPr>
        <w:t xml:space="preserve">s </w:t>
      </w:r>
      <w:r w:rsidR="007B6C34">
        <w:rPr>
          <w:rFonts w:asciiTheme="minorHAnsi" w:hAnsiTheme="minorHAnsi" w:cs="Arial"/>
          <w:iCs/>
        </w:rPr>
        <w:t xml:space="preserve">may be considered when determining whether to </w:t>
      </w:r>
      <w:r w:rsidR="007B6C34">
        <w:rPr>
          <w:rFonts w:asciiTheme="minorHAnsi" w:hAnsiTheme="minorHAnsi" w:cs="Arial"/>
          <w:iCs/>
        </w:rPr>
        <w:lastRenderedPageBreak/>
        <w:t>recommend a proposal for funding</w:t>
      </w:r>
      <w:r w:rsidR="008E69F5">
        <w:rPr>
          <w:rFonts w:asciiTheme="minorHAnsi" w:hAnsiTheme="minorHAnsi" w:cs="Arial"/>
          <w:iCs/>
        </w:rPr>
        <w:t xml:space="preserve">. In particular, the EMC will consider </w:t>
      </w:r>
      <w:r w:rsidR="008E69F5">
        <w:t xml:space="preserve">how the amount requested may reduce the EMC’s ability fund new projects in the following two years. If </w:t>
      </w:r>
      <w:r w:rsidR="008E69F5" w:rsidRPr="008E69F5">
        <w:t>the EMC votes to recommend funding for a proposal contingent on a revised project proposal</w:t>
      </w:r>
      <w:r w:rsidR="008E69F5">
        <w:t xml:space="preserve"> or budget</w:t>
      </w:r>
      <w:r w:rsidR="008E69F5" w:rsidRPr="008E69F5">
        <w:t>, the PI may decide to either accept or decline the funding as suggested</w:t>
      </w:r>
      <w:r w:rsidR="008E69F5">
        <w:t xml:space="preserve">. If the revisions are accepted by the PI, </w:t>
      </w:r>
      <w:r w:rsidR="008E69F5" w:rsidRPr="008E69F5">
        <w:t>EMC staff and members will work with the P</w:t>
      </w:r>
      <w:r w:rsidR="008E69F5">
        <w:t>I</w:t>
      </w:r>
      <w:r w:rsidR="008E69F5" w:rsidRPr="008E69F5">
        <w:t>s</w:t>
      </w:r>
      <w:r w:rsidR="008E69F5">
        <w:t xml:space="preserve"> and </w:t>
      </w:r>
      <w:r w:rsidR="008E69F5" w:rsidRPr="008E69F5">
        <w:t xml:space="preserve">collaborators to recommend funding to revise and finalize the </w:t>
      </w:r>
      <w:r w:rsidR="008E69F5">
        <w:t xml:space="preserve">scope of work, </w:t>
      </w:r>
      <w:r w:rsidR="008E69F5" w:rsidRPr="008E69F5">
        <w:t>budget</w:t>
      </w:r>
      <w:r w:rsidR="008E69F5">
        <w:t>,</w:t>
      </w:r>
      <w:r w:rsidR="008E69F5" w:rsidRPr="008E69F5">
        <w:t xml:space="preserve"> and</w:t>
      </w:r>
      <w:r w:rsidR="008E69F5">
        <w:t xml:space="preserve"> </w:t>
      </w:r>
      <w:r w:rsidR="008E69F5" w:rsidRPr="008E69F5">
        <w:t xml:space="preserve">timeline </w:t>
      </w:r>
      <w:r w:rsidR="008E69F5">
        <w:t xml:space="preserve">as needed to bring them into alignment with the EMC’s funding recommendation and requested revisions </w:t>
      </w:r>
      <w:r w:rsidR="008E69F5" w:rsidRPr="008E69F5">
        <w:t xml:space="preserve">as discussed during the </w:t>
      </w:r>
      <w:r w:rsidR="008E69F5">
        <w:t xml:space="preserve">evaluation and voting </w:t>
      </w:r>
      <w:r w:rsidR="008E69F5" w:rsidRPr="008E69F5">
        <w:t>process.</w:t>
      </w:r>
    </w:p>
    <w:p w14:paraId="3B025614" w14:textId="7B1581AE" w:rsidR="0035002D" w:rsidRPr="001A483E" w:rsidRDefault="007364CE" w:rsidP="00BF309B">
      <w:pPr>
        <w:pStyle w:val="Heading2"/>
      </w:pPr>
      <w:bookmarkStart w:id="132" w:name="_Toc190104008"/>
      <w:r>
        <w:t>4</w:t>
      </w:r>
      <w:r w:rsidR="00115879">
        <w:t>.</w:t>
      </w:r>
      <w:r>
        <w:t>3</w:t>
      </w:r>
      <w:r w:rsidR="00115879">
        <w:tab/>
      </w:r>
      <w:r w:rsidR="007F0B6E" w:rsidRPr="001A483E">
        <w:t>Project Management</w:t>
      </w:r>
      <w:bookmarkEnd w:id="132"/>
    </w:p>
    <w:p w14:paraId="4F2F032A" w14:textId="0D677C9A" w:rsidR="00E561CA" w:rsidRDefault="00E561CA">
      <w:r>
        <w:t xml:space="preserve">The following </w:t>
      </w:r>
      <w:r w:rsidR="00280066">
        <w:t xml:space="preserve">sub-section </w:t>
      </w:r>
      <w:r>
        <w:t xml:space="preserve">describes the process of contract development, implementation, periodic management and assessment, and final reporting. </w:t>
      </w:r>
    </w:p>
    <w:p w14:paraId="01B85FDB" w14:textId="3E033725" w:rsidR="0035002D" w:rsidRPr="001A483E" w:rsidRDefault="007364CE" w:rsidP="008C156B">
      <w:pPr>
        <w:pStyle w:val="Heading3"/>
      </w:pPr>
      <w:bookmarkStart w:id="133" w:name="_Toc190104009"/>
      <w:r>
        <w:t>4</w:t>
      </w:r>
      <w:r w:rsidR="00115879">
        <w:t>.</w:t>
      </w:r>
      <w:r>
        <w:t>3</w:t>
      </w:r>
      <w:r w:rsidR="00115879">
        <w:t>.1</w:t>
      </w:r>
      <w:r w:rsidR="00115879">
        <w:tab/>
      </w:r>
      <w:r w:rsidR="00D028AF">
        <w:t xml:space="preserve">Proposal Agreement </w:t>
      </w:r>
      <w:r w:rsidR="007F0B6E" w:rsidRPr="001A483E">
        <w:t xml:space="preserve">Development and </w:t>
      </w:r>
      <w:r w:rsidR="00CB15ED" w:rsidRPr="001A483E">
        <w:t>Administration</w:t>
      </w:r>
      <w:bookmarkEnd w:id="133"/>
    </w:p>
    <w:p w14:paraId="5C28C3DC" w14:textId="146D4439" w:rsidR="00CB15ED" w:rsidRDefault="00DF2C53">
      <w:r>
        <w:t xml:space="preserve">Project agreements </w:t>
      </w:r>
      <w:r w:rsidR="00616084">
        <w:t xml:space="preserve">will be developed by Board staff under guidance of </w:t>
      </w:r>
      <w:r w:rsidR="00550787">
        <w:t>the Department of Forestry &amp; Fire Protection (‘</w:t>
      </w:r>
      <w:r w:rsidR="00616084">
        <w:t>CAL FIRE</w:t>
      </w:r>
      <w:r w:rsidR="00550787">
        <w:t>’)</w:t>
      </w:r>
      <w:r w:rsidR="00616084">
        <w:t xml:space="preserve"> </w:t>
      </w:r>
      <w:r>
        <w:t xml:space="preserve">grants </w:t>
      </w:r>
      <w:r w:rsidR="00616084">
        <w:t xml:space="preserve">staff. It is critical that project selection </w:t>
      </w:r>
      <w:r w:rsidR="00574E79">
        <w:t xml:space="preserve">is </w:t>
      </w:r>
      <w:r w:rsidR="00616084">
        <w:t xml:space="preserve">completed as early as possible in the fiscal year to </w:t>
      </w:r>
      <w:r w:rsidR="007E6F34">
        <w:t>e</w:t>
      </w:r>
      <w:r w:rsidR="00616084">
        <w:t xml:space="preserve">nsure that deadlines </w:t>
      </w:r>
      <w:r w:rsidR="00574E79">
        <w:t xml:space="preserve">related to developing </w:t>
      </w:r>
      <w:r w:rsidR="00E651A5">
        <w:t xml:space="preserve">the project agreements </w:t>
      </w:r>
      <w:r w:rsidR="00616084">
        <w:t xml:space="preserve">can be </w:t>
      </w:r>
      <w:r w:rsidR="00BE6CDF">
        <w:t>met</w:t>
      </w:r>
      <w:r w:rsidR="00832FCD">
        <w:t xml:space="preserve">. Projects may be funded for up to three years, but allocated </w:t>
      </w:r>
      <w:r w:rsidR="007E5293">
        <w:t xml:space="preserve">funds </w:t>
      </w:r>
      <w:r w:rsidR="00E651A5">
        <w:t xml:space="preserve">are </w:t>
      </w:r>
      <w:r w:rsidR="005B0894">
        <w:t xml:space="preserve">encumbered </w:t>
      </w:r>
      <w:r w:rsidR="00832FCD">
        <w:t xml:space="preserve">annually </w:t>
      </w:r>
      <w:r w:rsidR="005B0894">
        <w:t xml:space="preserve">in the </w:t>
      </w:r>
      <w:r w:rsidR="00832FCD">
        <w:t xml:space="preserve">appropriate </w:t>
      </w:r>
      <w:r w:rsidR="005B0894">
        <w:t>fiscal year</w:t>
      </w:r>
      <w:r w:rsidR="00832FCD">
        <w:t xml:space="preserve"> based on anticipated project needs as outlined in the project description, timeline of deliverables, and detailed project budget</w:t>
      </w:r>
      <w:r w:rsidR="00616084">
        <w:t>.</w:t>
      </w:r>
      <w:r w:rsidR="00574E79" w:rsidRPr="00574E79">
        <w:rPr>
          <w:rFonts w:eastAsiaTheme="minorHAnsi"/>
        </w:rPr>
        <w:t xml:space="preserve"> </w:t>
      </w:r>
    </w:p>
    <w:p w14:paraId="1B837522" w14:textId="12CDF30B" w:rsidR="00CB15ED" w:rsidRPr="001A483E" w:rsidRDefault="007364CE" w:rsidP="008C156B">
      <w:pPr>
        <w:pStyle w:val="Heading3"/>
      </w:pPr>
      <w:bookmarkStart w:id="134" w:name="_Toc190104010"/>
      <w:r>
        <w:t>4</w:t>
      </w:r>
      <w:r w:rsidR="00115879">
        <w:t>.</w:t>
      </w:r>
      <w:r w:rsidR="00DF2C53">
        <w:t>3</w:t>
      </w:r>
      <w:r w:rsidR="00115879">
        <w:t>.2</w:t>
      </w:r>
      <w:r w:rsidR="00115879">
        <w:tab/>
      </w:r>
      <w:r w:rsidR="00CB15ED" w:rsidRPr="001A483E">
        <w:t xml:space="preserve">Status </w:t>
      </w:r>
      <w:r>
        <w:t xml:space="preserve">Reports </w:t>
      </w:r>
      <w:r w:rsidR="00CB15ED" w:rsidRPr="001A483E">
        <w:t xml:space="preserve">and </w:t>
      </w:r>
      <w:r>
        <w:t>Presentations</w:t>
      </w:r>
      <w:bookmarkEnd w:id="134"/>
    </w:p>
    <w:p w14:paraId="4E36DBA2" w14:textId="18FED709" w:rsidR="0029777D" w:rsidRDefault="007364CE">
      <w:r>
        <w:t>EMC members and staff, as well as Board and agency staff as needed, will work closely with</w:t>
      </w:r>
      <w:r w:rsidR="00E561CA">
        <w:t xml:space="preserve"> </w:t>
      </w:r>
      <w:r w:rsidR="00A22787">
        <w:t xml:space="preserve">PIs </w:t>
      </w:r>
      <w:r w:rsidR="00E561CA">
        <w:t xml:space="preserve">to manage the current and ongoing project workload. </w:t>
      </w:r>
      <w:r w:rsidR="00832FCD">
        <w:t>I</w:t>
      </w:r>
      <w:r w:rsidRPr="00BD76E6">
        <w:t xml:space="preserve">ndividual committee members </w:t>
      </w:r>
      <w:r>
        <w:t xml:space="preserve">are </w:t>
      </w:r>
      <w:r w:rsidRPr="00BD76E6">
        <w:t xml:space="preserve">assigned as </w:t>
      </w:r>
      <w:r>
        <w:t>P</w:t>
      </w:r>
      <w:r w:rsidRPr="00BD76E6">
        <w:t xml:space="preserve">roject </w:t>
      </w:r>
      <w:r>
        <w:t>L</w:t>
      </w:r>
      <w:r w:rsidRPr="00BD76E6">
        <w:t>iaisons</w:t>
      </w:r>
      <w:r w:rsidR="00832FCD">
        <w:t xml:space="preserve"> to each EMC-supported project</w:t>
      </w:r>
      <w:r>
        <w:t xml:space="preserve">, and </w:t>
      </w:r>
      <w:r w:rsidR="00832FCD">
        <w:t xml:space="preserve">liaisons </w:t>
      </w:r>
      <w:r>
        <w:t xml:space="preserve">regularly </w:t>
      </w:r>
      <w:r w:rsidRPr="00BD76E6">
        <w:t xml:space="preserve">check-in with </w:t>
      </w:r>
      <w:r>
        <w:t xml:space="preserve">PIs </w:t>
      </w:r>
      <w:r w:rsidRPr="00BD76E6">
        <w:t xml:space="preserve">to ensure project progress and deliverables are on track for </w:t>
      </w:r>
      <w:r>
        <w:t>EMC and Board review</w:t>
      </w:r>
      <w:r w:rsidRPr="00BD76E6">
        <w:t xml:space="preserve">. Project </w:t>
      </w:r>
      <w:r>
        <w:t>L</w:t>
      </w:r>
      <w:r w:rsidRPr="00BD76E6">
        <w:t xml:space="preserve">iaisons </w:t>
      </w:r>
      <w:r w:rsidR="00C66CDE">
        <w:t xml:space="preserve">or PIs are also asked to </w:t>
      </w:r>
      <w:r w:rsidRPr="00BD76E6">
        <w:t>provide</w:t>
      </w:r>
      <w:r w:rsidRPr="00FB1E3F">
        <w:t xml:space="preserve"> project updates</w:t>
      </w:r>
      <w:r>
        <w:t xml:space="preserve"> </w:t>
      </w:r>
      <w:r w:rsidRPr="00FB1E3F">
        <w:t>at regularly scheduled EMC meetings</w:t>
      </w:r>
      <w:r w:rsidR="00C66CDE">
        <w:t>, approximately four times per year.</w:t>
      </w:r>
      <w:r>
        <w:t xml:space="preserve"> </w:t>
      </w:r>
      <w:r w:rsidR="00616084">
        <w:t xml:space="preserve">Principal Investigators will provide </w:t>
      </w:r>
      <w:r w:rsidR="00C66CDE">
        <w:t>at least bi-annual updates on project status and progress by no later than June 30</w:t>
      </w:r>
      <w:r w:rsidR="00C66CDE" w:rsidRPr="000F76CE">
        <w:rPr>
          <w:vertAlign w:val="superscript"/>
        </w:rPr>
        <w:t>th</w:t>
      </w:r>
      <w:r w:rsidR="00C66CDE">
        <w:t xml:space="preserve"> and December 31</w:t>
      </w:r>
      <w:r w:rsidR="00C66CDE" w:rsidRPr="000F76CE">
        <w:rPr>
          <w:vertAlign w:val="superscript"/>
        </w:rPr>
        <w:t>st</w:t>
      </w:r>
      <w:r w:rsidR="00C66CDE">
        <w:t xml:space="preserve"> of each year</w:t>
      </w:r>
      <w:r w:rsidR="00616084">
        <w:t xml:space="preserve">. </w:t>
      </w:r>
      <w:r>
        <w:t xml:space="preserve">Presentations </w:t>
      </w:r>
      <w:r w:rsidR="00E136A0">
        <w:t>are</w:t>
      </w:r>
      <w:r w:rsidR="00616084">
        <w:t xml:space="preserve"> requested </w:t>
      </w:r>
      <w:r>
        <w:t>by the EMC when key results have been collected, or events have occurred that impact the project, and PIs may also initiate project presentations</w:t>
      </w:r>
      <w:r w:rsidR="00C66CDE">
        <w:t xml:space="preserve"> </w:t>
      </w:r>
      <w:r w:rsidR="00616084">
        <w:t>a</w:t>
      </w:r>
      <w:r w:rsidR="005B0894">
        <w:t>t</w:t>
      </w:r>
      <w:r w:rsidR="00616084">
        <w:t xml:space="preserve"> committee meetings.</w:t>
      </w:r>
    </w:p>
    <w:p w14:paraId="6DCF4302" w14:textId="71BF6A28" w:rsidR="00CB15ED" w:rsidRDefault="005A0323" w:rsidP="008C156B">
      <w:pPr>
        <w:pStyle w:val="Heading3"/>
      </w:pPr>
      <w:bookmarkStart w:id="135" w:name="_Toc108022976"/>
      <w:bookmarkStart w:id="136" w:name="_Toc108532275"/>
      <w:bookmarkStart w:id="137" w:name="_Toc190104011"/>
      <w:bookmarkEnd w:id="135"/>
      <w:bookmarkEnd w:id="136"/>
      <w:r>
        <w:t>4</w:t>
      </w:r>
      <w:r w:rsidR="00115879">
        <w:t>.</w:t>
      </w:r>
      <w:r w:rsidR="00DF2C53">
        <w:t>3</w:t>
      </w:r>
      <w:r w:rsidR="00115879">
        <w:t>.3</w:t>
      </w:r>
      <w:r w:rsidR="00115879">
        <w:tab/>
        <w:t xml:space="preserve">Final </w:t>
      </w:r>
      <w:r w:rsidR="00CB15ED" w:rsidRPr="001A483E">
        <w:t>Report</w:t>
      </w:r>
      <w:r w:rsidR="003A59FE">
        <w:t>s</w:t>
      </w:r>
      <w:r w:rsidR="00124AA1">
        <w:t xml:space="preserve">, Presentations, and </w:t>
      </w:r>
      <w:r w:rsidR="00115879">
        <w:t>Publications</w:t>
      </w:r>
      <w:bookmarkEnd w:id="137"/>
    </w:p>
    <w:p w14:paraId="55FEDF37" w14:textId="375B6854" w:rsidR="007709D2" w:rsidRDefault="005A0323" w:rsidP="007709D2">
      <w:r>
        <w:t xml:space="preserve">Final deliverables will vary depending on the project proposal and agreed-upon deliverables. Any project presentations are given during open, </w:t>
      </w:r>
      <w:r w:rsidR="00BE6CDF">
        <w:t>publicly noticed</w:t>
      </w:r>
      <w:r>
        <w:t xml:space="preserve"> meetings of the EMC. In general, a final project report and a live presentation sh</w:t>
      </w:r>
      <w:r w:rsidR="00F246B1">
        <w:t>all</w:t>
      </w:r>
      <w:r>
        <w:t xml:space="preserve"> be provided by the PI to the EMC</w:t>
      </w:r>
      <w:r w:rsidRPr="00E040F4">
        <w:t>.</w:t>
      </w:r>
      <w:r w:rsidR="00706AC5" w:rsidRPr="00706AC5">
        <w:t xml:space="preserve"> </w:t>
      </w:r>
      <w:r w:rsidR="00706AC5">
        <w:t>R</w:t>
      </w:r>
      <w:r w:rsidR="00706AC5" w:rsidRPr="00E040F4">
        <w:t xml:space="preserve">eports shall include descriptions of purpose and need, scientific methods, technical </w:t>
      </w:r>
      <w:r w:rsidR="00706AC5">
        <w:t xml:space="preserve">and/or statistical </w:t>
      </w:r>
      <w:r w:rsidR="00706AC5" w:rsidRPr="00E040F4">
        <w:t>analysis</w:t>
      </w:r>
      <w:r w:rsidR="00706AC5">
        <w:t xml:space="preserve">, </w:t>
      </w:r>
      <w:r w:rsidR="00706AC5" w:rsidRPr="00E040F4">
        <w:t xml:space="preserve">results, evaluation of implications for resources and forest management operations, </w:t>
      </w:r>
      <w:r w:rsidR="00706AC5">
        <w:t xml:space="preserve">and </w:t>
      </w:r>
      <w:r w:rsidR="00706AC5" w:rsidRPr="00E040F4">
        <w:t>scientific uncertaint</w:t>
      </w:r>
      <w:r w:rsidR="00706AC5">
        <w:t xml:space="preserve">ies or </w:t>
      </w:r>
      <w:r w:rsidR="00706AC5" w:rsidRPr="00E040F4">
        <w:t>possible limitations of results.</w:t>
      </w:r>
      <w:r w:rsidR="007709D2" w:rsidRPr="007709D2">
        <w:t xml:space="preserve"> </w:t>
      </w:r>
      <w:r w:rsidR="007709D2">
        <w:t xml:space="preserve">Any publications, presentations, or other forms of project reporting given to other organizations, or published papers or reports, should also be shared with the EMC within 12 months of official publication date, and these will be posted to the </w:t>
      </w:r>
      <w:hyperlink r:id="rId57" w:history="1">
        <w:r w:rsidR="00832FCD" w:rsidRPr="00BF3E17">
          <w:rPr>
            <w:rStyle w:val="Hyperlink"/>
          </w:rPr>
          <w:t>EMC website</w:t>
        </w:r>
      </w:hyperlink>
      <w:r w:rsidR="007709D2">
        <w:t xml:space="preserve">. </w:t>
      </w:r>
    </w:p>
    <w:p w14:paraId="26047B74" w14:textId="529D8731" w:rsidR="005A0323" w:rsidRDefault="00F246B1" w:rsidP="00D931B7">
      <w:pPr>
        <w:spacing w:before="0" w:after="0" w:line="240" w:lineRule="auto"/>
      </w:pPr>
      <w:r w:rsidRPr="004539C2">
        <w:t>As discussed in Section</w:t>
      </w:r>
      <w:r>
        <w:t xml:space="preserve"> </w:t>
      </w:r>
      <w:r w:rsidR="00D86DB8">
        <w:fldChar w:fldCharType="begin"/>
      </w:r>
      <w:r w:rsidR="00D86DB8">
        <w:instrText xml:space="preserve"> REF _Ref114691584 \h </w:instrText>
      </w:r>
      <w:r w:rsidR="00D86DB8">
        <w:fldChar w:fldCharType="separate"/>
      </w:r>
      <w:r w:rsidR="00D86DB8">
        <w:t>2.2</w:t>
      </w:r>
      <w:r w:rsidR="00D86DB8">
        <w:fldChar w:fldCharType="end"/>
      </w:r>
      <w:r>
        <w:t>, t</w:t>
      </w:r>
      <w:r w:rsidR="005A0323">
        <w:t>wo m</w:t>
      </w:r>
      <w:r w:rsidR="005A0323" w:rsidRPr="00E040F4">
        <w:t xml:space="preserve">embers </w:t>
      </w:r>
      <w:r w:rsidR="00CB15ED" w:rsidRPr="00E040F4">
        <w:t xml:space="preserve">of the EMC </w:t>
      </w:r>
      <w:r w:rsidR="00537CB2">
        <w:t xml:space="preserve">work </w:t>
      </w:r>
      <w:r w:rsidR="005A0323">
        <w:t xml:space="preserve">with the PI to </w:t>
      </w:r>
      <w:r w:rsidR="00CB15ED" w:rsidRPr="00E040F4">
        <w:t xml:space="preserve">synthesize </w:t>
      </w:r>
      <w:r w:rsidR="005A0323">
        <w:t xml:space="preserve">project </w:t>
      </w:r>
      <w:r w:rsidR="00CB15ED" w:rsidRPr="00E040F4">
        <w:t xml:space="preserve">results into </w:t>
      </w:r>
      <w:r w:rsidR="005A0323">
        <w:t xml:space="preserve">the CRA </w:t>
      </w:r>
      <w:r w:rsidR="00CB15ED" w:rsidRPr="00E040F4">
        <w:t xml:space="preserve">for </w:t>
      </w:r>
      <w:r w:rsidR="005A0323">
        <w:t xml:space="preserve">translation of scientific results to </w:t>
      </w:r>
      <w:r w:rsidR="00CB15ED" w:rsidRPr="00E040F4">
        <w:t>the EMC</w:t>
      </w:r>
      <w:r w:rsidR="005A0323">
        <w:t xml:space="preserve">, </w:t>
      </w:r>
      <w:r w:rsidR="007709D2">
        <w:t xml:space="preserve">and </w:t>
      </w:r>
      <w:r w:rsidR="005A0323">
        <w:t xml:space="preserve">these members will present the results of </w:t>
      </w:r>
      <w:r w:rsidR="005A0323">
        <w:lastRenderedPageBreak/>
        <w:t xml:space="preserve">the CRA to the EMC at an open, </w:t>
      </w:r>
      <w:r w:rsidR="00BE6CDF">
        <w:t>publicly noticed</w:t>
      </w:r>
      <w:r w:rsidR="005A0323">
        <w:t xml:space="preserve"> meeting.</w:t>
      </w:r>
      <w:r w:rsidR="001F3910">
        <w:t xml:space="preserve"> Thereafter, the final CRA shall be submitted to the appropriate Board committee</w:t>
      </w:r>
      <w:r w:rsidR="00832FCD">
        <w:t xml:space="preserve"> (often, this is the FPC)</w:t>
      </w:r>
      <w:r w:rsidR="001F3910">
        <w:t xml:space="preserve">. </w:t>
      </w:r>
      <w:r w:rsidR="005A0323">
        <w:t>R</w:t>
      </w:r>
      <w:r w:rsidR="005A0323" w:rsidRPr="00E040F4">
        <w:t xml:space="preserve">eports </w:t>
      </w:r>
      <w:r w:rsidR="007709D2">
        <w:t xml:space="preserve">and </w:t>
      </w:r>
      <w:r w:rsidR="005A0323">
        <w:t xml:space="preserve">presentations in any form </w:t>
      </w:r>
      <w:r w:rsidR="005A0323" w:rsidRPr="00E040F4">
        <w:t>shall not provide policy or regulatory recommendations,</w:t>
      </w:r>
      <w:r w:rsidR="00FC262C">
        <w:t xml:space="preserve"> though considerations can be discussed</w:t>
      </w:r>
      <w:r w:rsidR="00382924">
        <w:t>. Further, the EMC shall suggest relevant need</w:t>
      </w:r>
      <w:r w:rsidR="004539C2">
        <w:t>s</w:t>
      </w:r>
      <w:r w:rsidR="005A0323" w:rsidRPr="00E040F4">
        <w:t xml:space="preserve"> for potential further refinement of study methods to address any significant limitations and remaining scientific uncertainty. All final reports will be made available to the public on the EMC webpage</w:t>
      </w:r>
      <w:r w:rsidR="005A0323">
        <w:t xml:space="preserve">. </w:t>
      </w:r>
      <w:r w:rsidR="005A0323" w:rsidRPr="00ED16D7">
        <w:t xml:space="preserve">Development of possible rule language </w:t>
      </w:r>
      <w:r w:rsidR="005A0323">
        <w:t xml:space="preserve">changes </w:t>
      </w:r>
      <w:r w:rsidR="005A0323" w:rsidRPr="00ED16D7">
        <w:t>based on results and findings of EMC reports, if necessary, shall be</w:t>
      </w:r>
      <w:r w:rsidR="00B67BA2">
        <w:t xml:space="preserve"> initiated by </w:t>
      </w:r>
      <w:r w:rsidR="005A0323" w:rsidRPr="00ED16D7">
        <w:t>the</w:t>
      </w:r>
      <w:r w:rsidR="00624FAF">
        <w:t xml:space="preserve"> relevant</w:t>
      </w:r>
      <w:r w:rsidR="005A0323" w:rsidRPr="00ED16D7">
        <w:t xml:space="preserve"> Board</w:t>
      </w:r>
      <w:r w:rsidR="00624FAF">
        <w:t xml:space="preserve"> committee</w:t>
      </w:r>
      <w:r w:rsidR="005A0323" w:rsidRPr="00ED16D7">
        <w:t xml:space="preserve"> for review and comment prior to submittal to the full Board.</w:t>
      </w:r>
    </w:p>
    <w:p w14:paraId="05BDBBFD" w14:textId="48151C5D" w:rsidR="005A0323" w:rsidRPr="001D178F" w:rsidRDefault="005A0323" w:rsidP="005A0323">
      <w:pPr>
        <w:pStyle w:val="Heading2"/>
      </w:pPr>
      <w:bookmarkStart w:id="138" w:name="_Toc190104012"/>
      <w:bookmarkStart w:id="139" w:name="_Toc410805392"/>
      <w:r>
        <w:t>4</w:t>
      </w:r>
      <w:r w:rsidRPr="001D178F">
        <w:t>.</w:t>
      </w:r>
      <w:r>
        <w:t>4</w:t>
      </w:r>
      <w:r w:rsidRPr="001D178F">
        <w:tab/>
        <w:t xml:space="preserve"> EMC Supported Monitoring Projects</w:t>
      </w:r>
      <w:bookmarkEnd w:id="138"/>
    </w:p>
    <w:p w14:paraId="6612C9AE" w14:textId="75FAB8AA" w:rsidR="007364CE" w:rsidRDefault="005A0323">
      <w:r>
        <w:t xml:space="preserve">Details on past and current EMC supported projects are available on the </w:t>
      </w:r>
      <w:hyperlink r:id="rId58" w:history="1">
        <w:r w:rsidR="00832FCD" w:rsidRPr="00BF3E17">
          <w:rPr>
            <w:rStyle w:val="Hyperlink"/>
          </w:rPr>
          <w:t>EMC website</w:t>
        </w:r>
      </w:hyperlink>
      <w:r w:rsidR="00832FCD">
        <w:rPr>
          <w:rStyle w:val="Hyperlink"/>
        </w:rPr>
        <w:t xml:space="preserve"> </w:t>
      </w:r>
      <w:r w:rsidRPr="001E3E9A">
        <w:rPr>
          <w:rStyle w:val="Hyperlink"/>
          <w:color w:val="auto"/>
          <w:u w:val="none"/>
        </w:rPr>
        <w:t xml:space="preserve">and include project proposals along with all other deliverables related </w:t>
      </w:r>
      <w:r w:rsidR="00A8514F" w:rsidRPr="001E3E9A">
        <w:rPr>
          <w:rStyle w:val="Hyperlink"/>
          <w:color w:val="auto"/>
          <w:u w:val="none"/>
        </w:rPr>
        <w:t>to</w:t>
      </w:r>
      <w:r w:rsidRPr="001E3E9A">
        <w:rPr>
          <w:rStyle w:val="Hyperlink"/>
          <w:color w:val="auto"/>
          <w:u w:val="none"/>
        </w:rPr>
        <w:t xml:space="preserve"> the project, </w:t>
      </w:r>
      <w:r w:rsidR="00A22787">
        <w:rPr>
          <w:rStyle w:val="Hyperlink"/>
          <w:color w:val="auto"/>
          <w:u w:val="none"/>
        </w:rPr>
        <w:t xml:space="preserve">such as </w:t>
      </w:r>
      <w:r w:rsidRPr="001E3E9A">
        <w:rPr>
          <w:rStyle w:val="Hyperlink"/>
          <w:color w:val="auto"/>
          <w:u w:val="none"/>
        </w:rPr>
        <w:t>presentations, videos, technical reports, or other products.</w:t>
      </w:r>
      <w:r w:rsidRPr="001E3E9A">
        <w:t xml:space="preserve"> </w:t>
      </w:r>
      <w:r>
        <w:t>The EMC</w:t>
      </w:r>
      <w:r w:rsidR="00832FCD">
        <w:t>’s</w:t>
      </w:r>
      <w:r>
        <w:t xml:space="preserve"> Annual Report and Workplan</w:t>
      </w:r>
      <w:r w:rsidR="00832FCD">
        <w:t>s</w:t>
      </w:r>
      <w:r w:rsidR="003E5DAC">
        <w:t xml:space="preserve"> (</w:t>
      </w:r>
      <w:r w:rsidR="00832FCD">
        <w:t xml:space="preserve">e.g., </w:t>
      </w:r>
      <w:r w:rsidR="003E5DAC">
        <w:t xml:space="preserve">EMC </w:t>
      </w:r>
      <w:r w:rsidR="00832FCD">
        <w:t>2024a</w:t>
      </w:r>
      <w:r w:rsidR="003E5DAC">
        <w:t>)</w:t>
      </w:r>
      <w:r w:rsidR="000357AC">
        <w:t xml:space="preserve"> and </w:t>
      </w:r>
      <w:r w:rsidR="000357AC" w:rsidRPr="003E5DAC">
        <w:t>archived versions</w:t>
      </w:r>
      <w:r w:rsidR="00624FAF" w:rsidRPr="003E5DAC">
        <w:t xml:space="preserve"> </w:t>
      </w:r>
      <w:r w:rsidR="000357AC" w:rsidRPr="003E5DAC">
        <w:t>from past years</w:t>
      </w:r>
      <w:r w:rsidR="00832FCD">
        <w:t xml:space="preserve">—available </w:t>
      </w:r>
      <w:r w:rsidR="003E5DAC">
        <w:t xml:space="preserve">on the </w:t>
      </w:r>
      <w:hyperlink r:id="rId59" w:history="1">
        <w:r w:rsidR="00832FCD" w:rsidRPr="00BF3E17">
          <w:rPr>
            <w:rStyle w:val="Hyperlink"/>
          </w:rPr>
          <w:t>EMC website</w:t>
        </w:r>
      </w:hyperlink>
      <w:r w:rsidR="00832FCD">
        <w:t xml:space="preserve">—also </w:t>
      </w:r>
      <w:r>
        <w:t xml:space="preserve">provide detailed status updates on active or recently completed EMC-funded projects. </w:t>
      </w:r>
    </w:p>
    <w:p w14:paraId="37BA1D00" w14:textId="7A4D1367" w:rsidR="00AC0387" w:rsidRDefault="005A0323" w:rsidP="00A27496">
      <w:pPr>
        <w:pStyle w:val="Heading1"/>
        <w:ind w:left="720" w:hanging="720"/>
      </w:pPr>
      <w:bookmarkStart w:id="140" w:name="_Toc190104013"/>
      <w:r>
        <w:t>5.0</w:t>
      </w:r>
      <w:r w:rsidR="00AC0387">
        <w:tab/>
        <w:t>SUMMARY</w:t>
      </w:r>
      <w:bookmarkEnd w:id="140"/>
    </w:p>
    <w:p w14:paraId="3ADF5612" w14:textId="3B8487DB" w:rsidR="004E796E" w:rsidRDefault="00832FCD" w:rsidP="00BC020E">
      <w:pPr>
        <w:rPr>
          <w:b/>
          <w:bCs/>
          <w:caps/>
          <w:kern w:val="32"/>
          <w:sz w:val="28"/>
          <w:szCs w:val="32"/>
        </w:rPr>
      </w:pPr>
      <w:r>
        <w:t>T</w:t>
      </w:r>
      <w:r w:rsidR="00AC0387">
        <w:t xml:space="preserve">he EMC </w:t>
      </w:r>
      <w:r w:rsidR="005A0323">
        <w:t xml:space="preserve">supports and funds effectiveness monitoring research that seeks to answer or further clarify information about critical monitoring questions related to the impacts of the FPRs and </w:t>
      </w:r>
      <w:r w:rsidR="00B344A0">
        <w:t xml:space="preserve">associated </w:t>
      </w:r>
      <w:r w:rsidR="005A0323">
        <w:t xml:space="preserve">regulations. Based on resultant scientific reports, presentations, publications, and a final assessment (i.e., CRA), the EMC translates the results of </w:t>
      </w:r>
      <w:r>
        <w:t xml:space="preserve">this </w:t>
      </w:r>
      <w:r w:rsidR="005A0323">
        <w:t xml:space="preserve">research to the Board, which utilizes an iterative Adaptive Management Framework to further refine forestry-related rules and regulations based on evidence-based effectiveness monitoring. </w:t>
      </w:r>
      <w:r w:rsidR="004E796E">
        <w:br w:type="page"/>
      </w:r>
    </w:p>
    <w:p w14:paraId="4D1DC0F0" w14:textId="7235591A" w:rsidR="0050291D" w:rsidRDefault="0050291D" w:rsidP="00A27496">
      <w:pPr>
        <w:pStyle w:val="Heading1"/>
        <w:numPr>
          <w:ilvl w:val="0"/>
          <w:numId w:val="43"/>
        </w:numPr>
        <w:ind w:left="720" w:hanging="720"/>
      </w:pPr>
      <w:bookmarkStart w:id="141" w:name="_Toc190104014"/>
      <w:bookmarkStart w:id="142" w:name="_Hlk114060505"/>
      <w:r w:rsidRPr="007F76DD">
        <w:lastRenderedPageBreak/>
        <w:t>REFERENCES</w:t>
      </w:r>
      <w:bookmarkEnd w:id="139"/>
      <w:bookmarkEnd w:id="141"/>
    </w:p>
    <w:p w14:paraId="574372DE" w14:textId="1C908B11" w:rsidR="009F5B6B" w:rsidRPr="0005196B" w:rsidRDefault="0059286B" w:rsidP="006D0E52">
      <w:pPr>
        <w:ind w:left="720" w:hanging="720"/>
      </w:pPr>
      <w:bookmarkStart w:id="143" w:name="_Hlk187249831"/>
      <w:bookmarkEnd w:id="142"/>
      <w:r w:rsidRPr="0005196B">
        <w:rPr>
          <w:lang w:bidi="en-US"/>
        </w:rPr>
        <w:t>Allen, C.R.</w:t>
      </w:r>
      <w:r w:rsidR="00B70B72" w:rsidRPr="0005196B">
        <w:rPr>
          <w:lang w:bidi="en-US"/>
        </w:rPr>
        <w:t>,</w:t>
      </w:r>
      <w:r w:rsidR="001901CE" w:rsidRPr="0005196B">
        <w:rPr>
          <w:lang w:bidi="en-US"/>
        </w:rPr>
        <w:t xml:space="preserve"> and L.H.</w:t>
      </w:r>
      <w:r w:rsidRPr="0005196B">
        <w:rPr>
          <w:lang w:bidi="en-US"/>
        </w:rPr>
        <w:t xml:space="preserve"> Gunderson</w:t>
      </w:r>
      <w:r w:rsidR="006D0E52" w:rsidRPr="0005196B">
        <w:rPr>
          <w:lang w:bidi="en-US"/>
        </w:rPr>
        <w:t>.</w:t>
      </w:r>
      <w:r w:rsidRPr="0005196B">
        <w:rPr>
          <w:lang w:bidi="en-US"/>
        </w:rPr>
        <w:t xml:space="preserve"> 2011. Pathology and failure in the design and implementation of adaptive management. </w:t>
      </w:r>
      <w:r w:rsidRPr="0005196B">
        <w:rPr>
          <w:i/>
          <w:iCs/>
          <w:lang w:bidi="en-US"/>
        </w:rPr>
        <w:t>Journal of Environmental Management</w:t>
      </w:r>
      <w:r w:rsidR="00A13FE1" w:rsidRPr="0005196B">
        <w:rPr>
          <w:lang w:bidi="en-US"/>
        </w:rPr>
        <w:t xml:space="preserve"> </w:t>
      </w:r>
      <w:r w:rsidRPr="0005196B">
        <w:rPr>
          <w:lang w:bidi="en-US"/>
        </w:rPr>
        <w:t>92:</w:t>
      </w:r>
      <w:r w:rsidR="00D946A7" w:rsidRPr="0005196B">
        <w:rPr>
          <w:lang w:bidi="en-US"/>
        </w:rPr>
        <w:t xml:space="preserve"> </w:t>
      </w:r>
      <w:r w:rsidRPr="0005196B">
        <w:rPr>
          <w:lang w:bidi="en-US"/>
        </w:rPr>
        <w:t>1379</w:t>
      </w:r>
      <w:r w:rsidR="006D0E52" w:rsidRPr="0005196B">
        <w:rPr>
          <w:lang w:bidi="en-US"/>
        </w:rPr>
        <w:t>–</w:t>
      </w:r>
      <w:r w:rsidRPr="0005196B">
        <w:rPr>
          <w:lang w:bidi="en-US"/>
        </w:rPr>
        <w:t>1384.</w:t>
      </w:r>
      <w:r w:rsidR="000D26EA" w:rsidRPr="0005196B">
        <w:rPr>
          <w:lang w:bidi="en-US"/>
        </w:rPr>
        <w:t xml:space="preserve"> </w:t>
      </w:r>
      <w:hyperlink r:id="rId60" w:history="1">
        <w:r w:rsidR="00A22787" w:rsidRPr="0005196B">
          <w:rPr>
            <w:rStyle w:val="Hyperlink"/>
            <w:lang w:bidi="en-US"/>
          </w:rPr>
          <w:t>https://usgs-cru-individual-data.s3.amazonaws.com/allencr/intellcont/Allen%20and%20Gunderson%202011-1.pdf</w:t>
        </w:r>
      </w:hyperlink>
      <w:r w:rsidR="00A22787" w:rsidRPr="0005196B">
        <w:rPr>
          <w:lang w:bidi="en-US"/>
        </w:rPr>
        <w:t xml:space="preserve">. </w:t>
      </w:r>
      <w:r w:rsidR="00A22787" w:rsidRPr="0005196B">
        <w:t xml:space="preserve">Accessed </w:t>
      </w:r>
      <w:r w:rsidR="002C5EC8" w:rsidRPr="0005196B">
        <w:t xml:space="preserve">25 </w:t>
      </w:r>
      <w:r w:rsidR="00A22787" w:rsidRPr="0005196B">
        <w:t xml:space="preserve">October </w:t>
      </w:r>
      <w:r w:rsidR="002C5EC8" w:rsidRPr="0005196B">
        <w:t>2024</w:t>
      </w:r>
      <w:r w:rsidR="00A22787" w:rsidRPr="0005196B">
        <w:t xml:space="preserve">.   </w:t>
      </w:r>
      <w:r w:rsidR="00A22787" w:rsidRPr="0005196B">
        <w:rPr>
          <w:lang w:bidi="en-US"/>
        </w:rPr>
        <w:t xml:space="preserve"> </w:t>
      </w:r>
    </w:p>
    <w:p w14:paraId="4238C94E" w14:textId="5B19D733" w:rsidR="009F5B6B" w:rsidRPr="0005196B" w:rsidRDefault="000008C9" w:rsidP="00117C75">
      <w:pPr>
        <w:ind w:left="720" w:hanging="720"/>
      </w:pPr>
      <w:bookmarkStart w:id="144" w:name="_Hlk187247475"/>
      <w:r w:rsidRPr="0005196B">
        <w:t>Brandow, C.A.</w:t>
      </w:r>
      <w:r w:rsidR="00B70B72" w:rsidRPr="0005196B">
        <w:t>,</w:t>
      </w:r>
      <w:r w:rsidRPr="0005196B">
        <w:t xml:space="preserve"> and P.H. Cafferata. 2014. Forest </w:t>
      </w:r>
      <w:r w:rsidR="009F5B6B" w:rsidRPr="0005196B">
        <w:t xml:space="preserve">practice rules implementation </w:t>
      </w:r>
      <w:r w:rsidRPr="0005196B">
        <w:t xml:space="preserve">and </w:t>
      </w:r>
      <w:r w:rsidR="009F5B6B" w:rsidRPr="0005196B">
        <w:t xml:space="preserve">effectiveness monitoring </w:t>
      </w:r>
      <w:r w:rsidRPr="0005196B">
        <w:t xml:space="preserve">(FORPRIEM) </w:t>
      </w:r>
      <w:r w:rsidR="009F5B6B" w:rsidRPr="0005196B">
        <w:t>program</w:t>
      </w:r>
      <w:r w:rsidRPr="0005196B">
        <w:t xml:space="preserve">: </w:t>
      </w:r>
      <w:r w:rsidR="009F5B6B" w:rsidRPr="0005196B">
        <w:t xml:space="preserve">Monitoring </w:t>
      </w:r>
      <w:r w:rsidRPr="0005196B">
        <w:t>results from 2008 through 2013. Monitoring Study Group Report prepared for the California State Board of Forestry and Fire Protection. Sacramento, CA. 121 p. plus Appendix.</w:t>
      </w:r>
      <w:r w:rsidR="009F5B6B" w:rsidRPr="0005196B">
        <w:t xml:space="preserve"> </w:t>
      </w:r>
      <w:r w:rsidR="0005196B" w:rsidRPr="0005196B">
        <w:t xml:space="preserve">Online: </w:t>
      </w:r>
      <w:hyperlink r:id="rId61" w:history="1">
        <w:r w:rsidR="00B563C1" w:rsidRPr="0005196B">
          <w:rPr>
            <w:rStyle w:val="Hyperlink"/>
          </w:rPr>
          <w:t>https://bof.fire.ca.gov/media/ssinvmqr/brandow-and-cafferata-2014-forpriem-report-final-2-27-15.pdf</w:t>
        </w:r>
      </w:hyperlink>
      <w:r w:rsidR="00331D64" w:rsidRPr="0005196B">
        <w:t xml:space="preserve">. </w:t>
      </w:r>
      <w:r w:rsidR="0005196B" w:rsidRPr="0005196B">
        <w:t xml:space="preserve">Verified 08 January 2025.    </w:t>
      </w:r>
    </w:p>
    <w:bookmarkEnd w:id="144"/>
    <w:p w14:paraId="571E6615" w14:textId="489987D3" w:rsidR="0028750A" w:rsidRPr="0005196B" w:rsidRDefault="0028750A" w:rsidP="0028750A">
      <w:pPr>
        <w:ind w:left="720" w:hanging="720"/>
      </w:pPr>
      <w:r w:rsidRPr="0005196B">
        <w:t xml:space="preserve">California Department of Forestry and Fire Protection (CAL FIRE). </w:t>
      </w:r>
      <w:r w:rsidR="009B3FCD" w:rsidRPr="0005196B">
        <w:t>2024</w:t>
      </w:r>
      <w:r w:rsidRPr="0005196B">
        <w:t xml:space="preserve">. California Forest Practice Rules </w:t>
      </w:r>
      <w:r w:rsidR="009B3FCD" w:rsidRPr="0005196B">
        <w:t>2024</w:t>
      </w:r>
      <w:r w:rsidRPr="0005196B">
        <w:t>. Title 14, California Code of Regulations Chapters 4, 4.5, and 10. Prepared for California Licensed Timber Operators and California Registered Professional Foresters. Compiled by The California Department of Forestry and Fire Protection Resource Management, Forest Practice Program, Sacramento.</w:t>
      </w:r>
      <w:r w:rsidR="009B3FCD" w:rsidRPr="0005196B">
        <w:t xml:space="preserve"> </w:t>
      </w:r>
      <w:r w:rsidR="0005196B" w:rsidRPr="0005196B">
        <w:t xml:space="preserve">Online: </w:t>
      </w:r>
      <w:hyperlink r:id="rId62" w:history="1">
        <w:r w:rsidR="009B3FCD" w:rsidRPr="0005196B">
          <w:rPr>
            <w:rStyle w:val="Hyperlink"/>
          </w:rPr>
          <w:t>https://bof.fire.ca.gov/media/qs5p1yk4/2024-forest-practice-rules-and-act-final.pdf</w:t>
        </w:r>
      </w:hyperlink>
      <w:r w:rsidR="00677AB5" w:rsidRPr="0005196B">
        <w:t xml:space="preserve">. </w:t>
      </w:r>
      <w:r w:rsidR="0005196B" w:rsidRPr="0005196B">
        <w:t xml:space="preserve">Verified 08 January 2025.    </w:t>
      </w:r>
    </w:p>
    <w:p w14:paraId="38A79735" w14:textId="10AAD173" w:rsidR="009F5B6B" w:rsidRPr="0005196B" w:rsidRDefault="00D322C1" w:rsidP="00117C75">
      <w:pPr>
        <w:ind w:left="720" w:hanging="720"/>
      </w:pPr>
      <w:r w:rsidRPr="0005196B">
        <w:t>Cafferata, P.H.</w:t>
      </w:r>
      <w:r w:rsidR="00B70B72" w:rsidRPr="0005196B">
        <w:t>,</w:t>
      </w:r>
      <w:r w:rsidRPr="0005196B">
        <w:t xml:space="preserve"> and L.M. Reid. 2013. Applications of long-term watershed research to forest management in California: 50 years of learning from the Caspar Creek experimental watersheds</w:t>
      </w:r>
      <w:r w:rsidR="00AA5E2C" w:rsidRPr="0005196B">
        <w:t xml:space="preserve">. </w:t>
      </w:r>
      <w:r w:rsidRPr="0005196B">
        <w:t>California Forestry Report No. 5. California Department of Forestry and Fire Protection.</w:t>
      </w:r>
      <w:r w:rsidR="009F5B6B" w:rsidRPr="0005196B">
        <w:t xml:space="preserve"> S</w:t>
      </w:r>
      <w:r w:rsidRPr="0005196B">
        <w:t>acramento. 110 p.</w:t>
      </w:r>
      <w:r w:rsidR="0005196B" w:rsidRPr="0005196B">
        <w:t xml:space="preserve"> Online: </w:t>
      </w:r>
      <w:hyperlink r:id="rId63" w:history="1">
        <w:r w:rsidR="007117BD" w:rsidRPr="0005196B">
          <w:rPr>
            <w:rStyle w:val="Hyperlink"/>
          </w:rPr>
          <w:t>https://www.fs.usda.gov/psw/publications/reid/psw_2013_reid001_cafferata.pdf</w:t>
        </w:r>
      </w:hyperlink>
      <w:r w:rsidR="007117BD" w:rsidRPr="0005196B">
        <w:t xml:space="preserve">. </w:t>
      </w:r>
      <w:r w:rsidR="0005196B" w:rsidRPr="0005196B">
        <w:t xml:space="preserve">Verified 08 January 2025.    </w:t>
      </w:r>
    </w:p>
    <w:p w14:paraId="5C537BA5" w14:textId="3AD33586" w:rsidR="008A3DE3" w:rsidRPr="0005196B" w:rsidRDefault="00F2631D" w:rsidP="008A3DE3">
      <w:pPr>
        <w:ind w:left="720" w:hanging="720"/>
      </w:pPr>
      <w:bookmarkStart w:id="145" w:name="_Hlk114063536"/>
      <w:r w:rsidRPr="0005196B">
        <w:t>Effectiveness Monitoring Committee (</w:t>
      </w:r>
      <w:r w:rsidR="008A3DE3" w:rsidRPr="0005196B">
        <w:t>EMC</w:t>
      </w:r>
      <w:r w:rsidRPr="0005196B">
        <w:t>)</w:t>
      </w:r>
      <w:r w:rsidR="008A3DE3" w:rsidRPr="0005196B">
        <w:t xml:space="preserve">. 2017. Priorities received from Boards, Departments and Agencies. California Board of Forestry and Fire Protection. </w:t>
      </w:r>
      <w:r w:rsidRPr="0005196B">
        <w:t xml:space="preserve">Sacramento. Online: </w:t>
      </w:r>
      <w:hyperlink r:id="rId64" w:history="1">
        <w:r w:rsidR="008A3DE3" w:rsidRPr="0005196B">
          <w:rPr>
            <w:rStyle w:val="Hyperlink"/>
          </w:rPr>
          <w:t>https://bof.fire.ca.gov/media/dqxggvjd/priorities-received-from-boards-departments-and-agencies.pdf</w:t>
        </w:r>
      </w:hyperlink>
      <w:r w:rsidR="00677AB5" w:rsidRPr="0005196B">
        <w:rPr>
          <w:rStyle w:val="Hyperlink"/>
        </w:rPr>
        <w:t xml:space="preserve">. </w:t>
      </w:r>
      <w:r w:rsidR="002A30B4" w:rsidRPr="0005196B">
        <w:t xml:space="preserve">Verified 08 January 2025.    </w:t>
      </w:r>
    </w:p>
    <w:p w14:paraId="7849504B" w14:textId="3B63CA16" w:rsidR="00F26C5E" w:rsidRPr="0005196B" w:rsidRDefault="00F26C5E" w:rsidP="00117C75">
      <w:pPr>
        <w:ind w:left="720" w:hanging="720"/>
      </w:pPr>
      <w:r w:rsidRPr="0005196B">
        <w:t xml:space="preserve">EMC. 2018. </w:t>
      </w:r>
      <w:r w:rsidR="001E3E9A" w:rsidRPr="0005196B">
        <w:t xml:space="preserve">Strategic Plan. Revised November 6, 2018. </w:t>
      </w:r>
      <w:r w:rsidR="002A30B4" w:rsidRPr="0005196B">
        <w:t xml:space="preserve">California Board of Forestry and Fire Protection. Sacramento. </w:t>
      </w:r>
      <w:r w:rsidR="00F2631D" w:rsidRPr="0005196B">
        <w:t xml:space="preserve">Online: </w:t>
      </w:r>
      <w:hyperlink r:id="rId65" w:history="1">
        <w:r w:rsidR="00373604" w:rsidRPr="0005196B">
          <w:rPr>
            <w:rStyle w:val="Hyperlink"/>
          </w:rPr>
          <w:t>https://bof.fire.ca.gov/media/5qqac3y3/2018-emc-strategic-plan-ada.pdf</w:t>
        </w:r>
      </w:hyperlink>
      <w:r w:rsidR="005E7F6B" w:rsidRPr="0005196B">
        <w:rPr>
          <w:rStyle w:val="Hyperlink"/>
          <w:u w:val="none"/>
        </w:rPr>
        <w:t xml:space="preserve">. </w:t>
      </w:r>
      <w:r w:rsidR="002A30B4" w:rsidRPr="0005196B">
        <w:t xml:space="preserve">Verified 08 January 2025.    </w:t>
      </w:r>
    </w:p>
    <w:bookmarkEnd w:id="145"/>
    <w:p w14:paraId="37080E23" w14:textId="05045822" w:rsidR="00677AB5" w:rsidRPr="0005196B" w:rsidRDefault="00D97AED" w:rsidP="00016DC6">
      <w:pPr>
        <w:ind w:left="720" w:hanging="720"/>
      </w:pPr>
      <w:r w:rsidRPr="0005196B">
        <w:t xml:space="preserve">EMC. 2021. Completed Research Assessment. California Board of Forestry and Fire Protection. </w:t>
      </w:r>
      <w:r w:rsidR="00F2631D" w:rsidRPr="0005196B">
        <w:t xml:space="preserve">Sacramento. Online: </w:t>
      </w:r>
      <w:hyperlink r:id="rId66" w:history="1">
        <w:r w:rsidRPr="0005196B">
          <w:rPr>
            <w:rStyle w:val="Hyperlink"/>
            <w:lang w:bidi="en-US"/>
          </w:rPr>
          <w:t>https://bof.fire.ca.gov/media/lufd3n5t/emc-completed-research-assessment_final_ada.pdf</w:t>
        </w:r>
      </w:hyperlink>
      <w:r w:rsidR="005E7F6B" w:rsidRPr="0005196B">
        <w:rPr>
          <w:rStyle w:val="Hyperlink"/>
        </w:rPr>
        <w:t xml:space="preserve">. </w:t>
      </w:r>
      <w:r w:rsidR="002A30B4" w:rsidRPr="0005196B">
        <w:t xml:space="preserve">Verified 08 January 2025.    </w:t>
      </w:r>
    </w:p>
    <w:p w14:paraId="04F02435" w14:textId="00AE166A" w:rsidR="004B4DF3" w:rsidRPr="0005196B" w:rsidRDefault="004B4DF3" w:rsidP="004B4DF3">
      <w:pPr>
        <w:ind w:left="720" w:hanging="720"/>
      </w:pPr>
      <w:r w:rsidRPr="0005196B">
        <w:t xml:space="preserve">EMC. 2024a. 2023 Annual Report and Workplan. California Board of Forestry and Fire Protection. </w:t>
      </w:r>
      <w:r w:rsidR="002A30B4" w:rsidRPr="0005196B">
        <w:t xml:space="preserve">Sacramento. </w:t>
      </w:r>
      <w:r w:rsidRPr="0005196B">
        <w:t xml:space="preserve">Revised August 29, 2024. </w:t>
      </w:r>
      <w:r w:rsidR="002A30B4" w:rsidRPr="0005196B">
        <w:t xml:space="preserve">Approved September 26, 2024. </w:t>
      </w:r>
      <w:r w:rsidRPr="0005196B">
        <w:t xml:space="preserve">30 p. </w:t>
      </w:r>
      <w:r w:rsidR="00F2631D" w:rsidRPr="0005196B">
        <w:t xml:space="preserve">Online: </w:t>
      </w:r>
      <w:hyperlink r:id="rId67" w:history="1">
        <w:r w:rsidRPr="0005196B">
          <w:rPr>
            <w:rStyle w:val="Hyperlink"/>
          </w:rPr>
          <w:t>https://bof.fire.ca.gov/media/tqhbf0a4/emc-2023-annual-report-and-workplan-final.pdf</w:t>
        </w:r>
      </w:hyperlink>
      <w:r w:rsidRPr="0005196B">
        <w:t xml:space="preserve">. </w:t>
      </w:r>
      <w:r w:rsidR="002A30B4" w:rsidRPr="0005196B">
        <w:t>Verified 08 January 2025</w:t>
      </w:r>
      <w:r w:rsidRPr="0005196B">
        <w:t xml:space="preserve">.    </w:t>
      </w:r>
    </w:p>
    <w:p w14:paraId="7897852A" w14:textId="74C53196" w:rsidR="00F2631D" w:rsidRPr="0005196B" w:rsidRDefault="00F2631D" w:rsidP="00F2631D">
      <w:pPr>
        <w:ind w:left="720" w:hanging="720"/>
      </w:pPr>
      <w:r w:rsidRPr="0005196B">
        <w:lastRenderedPageBreak/>
        <w:t xml:space="preserve">EMC. 2024b. Charter of the Effectiveness Monitoring Committee. California Board of Forestry and Fire Protection. Sacramento. Revised November 14, 2024. Approved December 11, 2024. 8 p. Online: </w:t>
      </w:r>
      <w:hyperlink r:id="rId68" w:history="1">
        <w:r w:rsidR="002A30B4" w:rsidRPr="0005196B">
          <w:rPr>
            <w:rStyle w:val="Hyperlink"/>
          </w:rPr>
          <w:t>https://bof.fire.ca.gov/media/avqci4do/2024-emc-charter-final.pdf</w:t>
        </w:r>
      </w:hyperlink>
      <w:r w:rsidRPr="0005196B">
        <w:rPr>
          <w:rStyle w:val="Hyperlink"/>
          <w:u w:val="none"/>
        </w:rPr>
        <w:t xml:space="preserve">. </w:t>
      </w:r>
      <w:r w:rsidRPr="0005196B">
        <w:t xml:space="preserve">Verified </w:t>
      </w:r>
      <w:r w:rsidR="002A30B4" w:rsidRPr="0005196B">
        <w:t>08 Jan 2025</w:t>
      </w:r>
      <w:r w:rsidRPr="0005196B">
        <w:t xml:space="preserve">. </w:t>
      </w:r>
    </w:p>
    <w:p w14:paraId="062258B1" w14:textId="3B3A0427" w:rsidR="00CB4C7F" w:rsidRPr="0005196B" w:rsidRDefault="00CB4C7F" w:rsidP="00117C75">
      <w:pPr>
        <w:ind w:left="720" w:hanging="720"/>
      </w:pPr>
      <w:r w:rsidRPr="0005196B">
        <w:t>EMC</w:t>
      </w:r>
      <w:r w:rsidR="007C6F80" w:rsidRPr="0005196B">
        <w:t>.</w:t>
      </w:r>
      <w:r w:rsidRPr="0005196B">
        <w:t xml:space="preserve"> </w:t>
      </w:r>
      <w:r w:rsidR="00A96D23" w:rsidRPr="0005196B">
        <w:t>2024</w:t>
      </w:r>
      <w:r w:rsidR="002A30B4" w:rsidRPr="0005196B">
        <w:t>c</w:t>
      </w:r>
      <w:r w:rsidRPr="0005196B">
        <w:t xml:space="preserve">. Members and Term Expirations. California Board of Forestry and Fire Protection. </w:t>
      </w:r>
      <w:r w:rsidR="00F2631D" w:rsidRPr="0005196B">
        <w:t xml:space="preserve">Sacramento. </w:t>
      </w:r>
      <w:r w:rsidRPr="0005196B">
        <w:t xml:space="preserve">Updated </w:t>
      </w:r>
      <w:r w:rsidR="002A30B4" w:rsidRPr="0005196B">
        <w:t>December 27</w:t>
      </w:r>
      <w:r w:rsidRPr="0005196B">
        <w:t xml:space="preserve">, </w:t>
      </w:r>
      <w:r w:rsidR="00A96D23" w:rsidRPr="0005196B">
        <w:t>2024</w:t>
      </w:r>
      <w:r w:rsidRPr="0005196B">
        <w:t xml:space="preserve">. </w:t>
      </w:r>
      <w:r w:rsidR="00F2631D" w:rsidRPr="0005196B">
        <w:t xml:space="preserve">Online: </w:t>
      </w:r>
      <w:hyperlink r:id="rId69" w:history="1">
        <w:r w:rsidR="002A30B4" w:rsidRPr="0005196B">
          <w:rPr>
            <w:rStyle w:val="Hyperlink"/>
          </w:rPr>
          <w:t>https://bof.fire.ca.gov/media/orqocmls/emc-members-and-term-exp_webpage.pdf</w:t>
        </w:r>
      </w:hyperlink>
      <w:r w:rsidR="00677AB5" w:rsidRPr="0005196B">
        <w:t xml:space="preserve">. </w:t>
      </w:r>
      <w:r w:rsidR="002A30B4" w:rsidRPr="0005196B">
        <w:t>Verified 08 January 2025</w:t>
      </w:r>
      <w:r w:rsidR="00677AB5" w:rsidRPr="0005196B">
        <w:t>.</w:t>
      </w:r>
    </w:p>
    <w:p w14:paraId="0A5277FB" w14:textId="268744C2" w:rsidR="006F1D0B" w:rsidRPr="0005196B" w:rsidRDefault="00C20787" w:rsidP="006F1D0B">
      <w:pPr>
        <w:ind w:left="720" w:hanging="720"/>
      </w:pPr>
      <w:r w:rsidRPr="0005196B">
        <w:t>EMC. 2024</w:t>
      </w:r>
      <w:r w:rsidR="002A30B4" w:rsidRPr="0005196B">
        <w:t>d</w:t>
      </w:r>
      <w:r w:rsidRPr="0005196B">
        <w:t>. Request for Applicants. California Board of Forestry and Fire Protection.</w:t>
      </w:r>
      <w:r w:rsidR="00F2631D" w:rsidRPr="0005196B">
        <w:t xml:space="preserve"> Sacramento.</w:t>
      </w:r>
      <w:r w:rsidRPr="0005196B">
        <w:t xml:space="preserve"> </w:t>
      </w:r>
      <w:r w:rsidR="006F1D0B" w:rsidRPr="0005196B">
        <w:t xml:space="preserve">Updated October 1, 2024. </w:t>
      </w:r>
      <w:r w:rsidR="00F2631D" w:rsidRPr="0005196B">
        <w:t xml:space="preserve">Online: </w:t>
      </w:r>
      <w:hyperlink r:id="rId70" w:history="1">
        <w:r w:rsidR="00F2631D" w:rsidRPr="0005196B">
          <w:rPr>
            <w:rStyle w:val="Hyperlink"/>
          </w:rPr>
          <w:t>https://bof.fire.ca.gov/media/2ngpyzwh/call-for-emc-applicants.pdf</w:t>
        </w:r>
      </w:hyperlink>
      <w:r w:rsidR="000B6147" w:rsidRPr="0005196B">
        <w:rPr>
          <w:rStyle w:val="Hyperlink"/>
        </w:rPr>
        <w:t xml:space="preserve">. </w:t>
      </w:r>
      <w:r w:rsidR="006F1D0B" w:rsidRPr="0005196B">
        <w:t>Verified 08 January 2025.</w:t>
      </w:r>
    </w:p>
    <w:p w14:paraId="396BEA63" w14:textId="6C32B235" w:rsidR="00C20787" w:rsidRPr="0005196B" w:rsidRDefault="00C20787" w:rsidP="00C20787">
      <w:pPr>
        <w:ind w:left="720" w:hanging="720"/>
      </w:pPr>
      <w:r w:rsidRPr="0005196B">
        <w:t>EMC. 2024</w:t>
      </w:r>
      <w:r w:rsidR="002A30B4" w:rsidRPr="0005196B">
        <w:t>e</w:t>
      </w:r>
      <w:r w:rsidRPr="0005196B">
        <w:t xml:space="preserve">. Request for Proposals. California Board of Forestry and Fire Protection. </w:t>
      </w:r>
      <w:r w:rsidR="00F2631D" w:rsidRPr="0005196B">
        <w:t xml:space="preserve">Sacramento. Online: </w:t>
      </w:r>
      <w:hyperlink r:id="rId71" w:history="1">
        <w:r w:rsidR="00F2631D" w:rsidRPr="0005196B">
          <w:rPr>
            <w:rStyle w:val="Hyperlink"/>
          </w:rPr>
          <w:t>https://bof.fire.ca.gov/media/h5zbiaxs/emc-grant-guidelines-2024-25-final.pdf</w:t>
        </w:r>
      </w:hyperlink>
      <w:r w:rsidR="000B6147" w:rsidRPr="0005196B">
        <w:t xml:space="preserve">. </w:t>
      </w:r>
      <w:r w:rsidR="006F1D0B" w:rsidRPr="0005196B">
        <w:t>Verified 08 January 2025.</w:t>
      </w:r>
    </w:p>
    <w:p w14:paraId="054D4C9A" w14:textId="73CCC11E" w:rsidR="00891104" w:rsidRPr="0005196B" w:rsidRDefault="00891104" w:rsidP="00117C75">
      <w:pPr>
        <w:ind w:left="720" w:hanging="720"/>
      </w:pPr>
      <w:r w:rsidRPr="0005196B">
        <w:t>EMC. 2024</w:t>
      </w:r>
      <w:r w:rsidR="002A30B4" w:rsidRPr="0005196B">
        <w:t>f</w:t>
      </w:r>
      <w:r w:rsidRPr="0005196B">
        <w:t xml:space="preserve">. Research Themes and Critical Monitoring Questions. California Board of Forestry and Fire Protection. </w:t>
      </w:r>
      <w:r w:rsidR="00F2631D" w:rsidRPr="0005196B">
        <w:t xml:space="preserve">Sacramento. </w:t>
      </w:r>
      <w:r w:rsidRPr="0005196B">
        <w:t>Revised January 18, 2024.</w:t>
      </w:r>
      <w:r w:rsidR="0005196B" w:rsidRPr="0005196B">
        <w:t xml:space="preserve"> Approved March 6, 2024</w:t>
      </w:r>
      <w:r w:rsidRPr="0005196B">
        <w:t xml:space="preserve"> </w:t>
      </w:r>
      <w:r w:rsidR="00F2631D" w:rsidRPr="0005196B">
        <w:t xml:space="preserve">Online: </w:t>
      </w:r>
      <w:hyperlink r:id="rId72" w:history="1">
        <w:r w:rsidRPr="0005196B">
          <w:rPr>
            <w:rStyle w:val="Hyperlink"/>
          </w:rPr>
          <w:t>https://bof.fire.ca.gov/media/nmfbkuub/research-themes-and-critical-monitoring-questions.pdf</w:t>
        </w:r>
      </w:hyperlink>
      <w:r w:rsidRPr="0005196B">
        <w:t xml:space="preserve">. </w:t>
      </w:r>
      <w:r w:rsidR="0005196B" w:rsidRPr="0005196B">
        <w:t xml:space="preserve">Verified 08 January 2025.    </w:t>
      </w:r>
    </w:p>
    <w:p w14:paraId="0FB4CB68" w14:textId="12487EC1" w:rsidR="00280066" w:rsidRPr="0005196B" w:rsidRDefault="00280066" w:rsidP="00280066">
      <w:pPr>
        <w:ind w:left="720" w:hanging="720"/>
      </w:pPr>
      <w:r w:rsidRPr="0005196B">
        <w:t xml:space="preserve">Forest Practices Board. 2022. “Cooperative Monitoring, Evaluation, and Research Committee.” Washington State Department of Natural Resources. </w:t>
      </w:r>
      <w:r w:rsidR="0005196B" w:rsidRPr="0005196B">
        <w:t xml:space="preserve">Online: </w:t>
      </w:r>
      <w:hyperlink r:id="rId73" w:history="1">
        <w:r w:rsidR="0005196B" w:rsidRPr="0005196B">
          <w:rPr>
            <w:rStyle w:val="Hyperlink"/>
          </w:rPr>
          <w:t>https://www.dnr.wa.gov/about/boards-and-councils/forest-practices-board/cooperative-monitoring-evaluation-and-research</w:t>
        </w:r>
      </w:hyperlink>
      <w:r w:rsidRPr="0005196B">
        <w:t xml:space="preserve">. </w:t>
      </w:r>
      <w:r w:rsidR="0005196B" w:rsidRPr="0005196B">
        <w:t xml:space="preserve">Verified 08 January 2025.   </w:t>
      </w:r>
    </w:p>
    <w:p w14:paraId="3BE0EB4E" w14:textId="6AFAD735" w:rsidR="00670B24" w:rsidRPr="0005196B" w:rsidRDefault="00670B24" w:rsidP="00670B24">
      <w:pPr>
        <w:ind w:left="720" w:hanging="720"/>
        <w:rPr>
          <w:lang w:bidi="en-US"/>
        </w:rPr>
      </w:pPr>
      <w:r w:rsidRPr="0005196B">
        <w:rPr>
          <w:lang w:bidi="en-US"/>
        </w:rPr>
        <w:t xml:space="preserve">Forest Resource Management. Assembly Bill (AB) 1492. Chapter 289. Committee on Budget. 2012. </w:t>
      </w:r>
      <w:r w:rsidR="0005196B" w:rsidRPr="0005196B">
        <w:rPr>
          <w:lang w:bidi="en-US"/>
        </w:rPr>
        <w:t xml:space="preserve">Online: </w:t>
      </w:r>
      <w:hyperlink r:id="rId74" w:history="1">
        <w:r w:rsidR="0005196B" w:rsidRPr="0005196B">
          <w:rPr>
            <w:rStyle w:val="Hyperlink"/>
            <w:lang w:bidi="en-US"/>
          </w:rPr>
          <w:t>https://leginfo.legislature.ca.gov/faces/billTextClient.xhtml?bill_id=201120120AB1492</w:t>
        </w:r>
      </w:hyperlink>
      <w:r w:rsidR="00677AB5" w:rsidRPr="0005196B">
        <w:rPr>
          <w:rStyle w:val="Hyperlink"/>
          <w:lang w:bidi="en-US"/>
        </w:rPr>
        <w:t xml:space="preserve">. </w:t>
      </w:r>
      <w:r w:rsidR="0005196B" w:rsidRPr="0005196B">
        <w:t xml:space="preserve">Verified 08 January 2025.  </w:t>
      </w:r>
    </w:p>
    <w:p w14:paraId="35D447B6" w14:textId="015F289B" w:rsidR="00871DC5" w:rsidRPr="0005196B" w:rsidRDefault="00F92F32" w:rsidP="007117BD">
      <w:pPr>
        <w:ind w:left="720" w:hanging="720"/>
      </w:pPr>
      <w:r w:rsidRPr="0005196B">
        <w:t>Kirchner, J.W.</w:t>
      </w:r>
      <w:r w:rsidR="00871DC5" w:rsidRPr="0005196B">
        <w:t xml:space="preserve">, </w:t>
      </w:r>
      <w:r w:rsidR="000D444A" w:rsidRPr="0005196B">
        <w:t xml:space="preserve">R.C. </w:t>
      </w:r>
      <w:r w:rsidRPr="0005196B">
        <w:t xml:space="preserve">Finkel, </w:t>
      </w:r>
      <w:r w:rsidR="000D444A" w:rsidRPr="0005196B">
        <w:t xml:space="preserve">C.S. </w:t>
      </w:r>
      <w:r w:rsidRPr="0005196B">
        <w:t xml:space="preserve">Riebe, </w:t>
      </w:r>
      <w:r w:rsidR="000D444A" w:rsidRPr="0005196B">
        <w:t xml:space="preserve">D.E. </w:t>
      </w:r>
      <w:r w:rsidRPr="0005196B">
        <w:t xml:space="preserve">Granger, </w:t>
      </w:r>
      <w:r w:rsidR="000D444A" w:rsidRPr="0005196B">
        <w:t xml:space="preserve">J.L. </w:t>
      </w:r>
      <w:r w:rsidRPr="0005196B">
        <w:t xml:space="preserve">Clayton, </w:t>
      </w:r>
      <w:r w:rsidR="000D444A" w:rsidRPr="0005196B">
        <w:t xml:space="preserve">J.G. </w:t>
      </w:r>
      <w:r w:rsidRPr="0005196B">
        <w:t xml:space="preserve">King, </w:t>
      </w:r>
      <w:r w:rsidR="00871DC5" w:rsidRPr="0005196B">
        <w:t xml:space="preserve">and </w:t>
      </w:r>
      <w:r w:rsidR="000D444A" w:rsidRPr="0005196B">
        <w:t xml:space="preserve">W.F. </w:t>
      </w:r>
      <w:r w:rsidR="00871DC5" w:rsidRPr="0005196B">
        <w:t xml:space="preserve">Megahan. </w:t>
      </w:r>
      <w:r w:rsidRPr="0005196B">
        <w:t xml:space="preserve">2001.  Mountain </w:t>
      </w:r>
      <w:r w:rsidR="00871DC5" w:rsidRPr="0005196B">
        <w:t xml:space="preserve">erosion </w:t>
      </w:r>
      <w:r w:rsidRPr="0005196B">
        <w:t xml:space="preserve">over 10 yr, 10 k.y., and 10 m.y. time scales. </w:t>
      </w:r>
      <w:r w:rsidRPr="0005196B">
        <w:rPr>
          <w:i/>
          <w:iCs/>
        </w:rPr>
        <w:t>Geology</w:t>
      </w:r>
      <w:r w:rsidR="00EF7C70" w:rsidRPr="0005196B">
        <w:t xml:space="preserve"> </w:t>
      </w:r>
      <w:r w:rsidRPr="0005196B">
        <w:t>29(7):591</w:t>
      </w:r>
      <w:r w:rsidR="00871DC5" w:rsidRPr="0005196B">
        <w:t>–</w:t>
      </w:r>
      <w:r w:rsidRPr="0005196B">
        <w:t>594.</w:t>
      </w:r>
      <w:r w:rsidR="007117BD" w:rsidRPr="0005196B">
        <w:t xml:space="preserve"> </w:t>
      </w:r>
      <w:r w:rsidR="0005196B" w:rsidRPr="0005196B">
        <w:t xml:space="preserve">Online: </w:t>
      </w:r>
      <w:hyperlink r:id="rId75" w:history="1">
        <w:r w:rsidR="0005196B" w:rsidRPr="0005196B">
          <w:rPr>
            <w:rStyle w:val="Hyperlink"/>
          </w:rPr>
          <w:t>https://people.wou.edu/~taylors/g473/refs/kirchner_etal_2001.pdf</w:t>
        </w:r>
      </w:hyperlink>
      <w:r w:rsidR="007117BD" w:rsidRPr="0005196B">
        <w:t xml:space="preserve">. </w:t>
      </w:r>
      <w:r w:rsidR="0005196B" w:rsidRPr="0005196B">
        <w:t xml:space="preserve">Verified 08 January 2025.  </w:t>
      </w:r>
    </w:p>
    <w:p w14:paraId="3B1A61F5" w14:textId="5E63229E" w:rsidR="007564BE" w:rsidRPr="0005196B" w:rsidRDefault="007564BE" w:rsidP="00651253">
      <w:pPr>
        <w:ind w:left="720" w:hanging="720"/>
      </w:pPr>
      <w:r w:rsidRPr="0005196B">
        <w:t>MacDonald, L.H., A.</w:t>
      </w:r>
      <w:r w:rsidR="00560CD6" w:rsidRPr="0005196B">
        <w:t xml:space="preserve"> </w:t>
      </w:r>
      <w:r w:rsidRPr="0005196B">
        <w:t>Smart,</w:t>
      </w:r>
      <w:r w:rsidR="00560CD6" w:rsidRPr="0005196B">
        <w:t xml:space="preserve"> and </w:t>
      </w:r>
      <w:r w:rsidRPr="0005196B">
        <w:t>R.C. Wissmar</w:t>
      </w:r>
      <w:r w:rsidR="00603345" w:rsidRPr="0005196B">
        <w:t xml:space="preserve">. </w:t>
      </w:r>
      <w:r w:rsidRPr="0005196B">
        <w:t>1991. Monitoring guidelines to evaluate the effects of</w:t>
      </w:r>
      <w:r w:rsidR="00560CD6" w:rsidRPr="0005196B">
        <w:t xml:space="preserve"> </w:t>
      </w:r>
      <w:r w:rsidRPr="0005196B">
        <w:t>forestry activities on streams in the Pacific Northwest and Alaska. EPA/910/9-91-OO1, U.S.</w:t>
      </w:r>
      <w:r w:rsidR="00560CD6" w:rsidRPr="0005196B">
        <w:t xml:space="preserve"> </w:t>
      </w:r>
      <w:r w:rsidRPr="0005196B">
        <w:rPr>
          <w:rFonts w:asciiTheme="minorHAnsi" w:hAnsiTheme="minorHAnsi" w:cstheme="minorHAnsi"/>
        </w:rPr>
        <w:t>Environmental Protection Agency Region 10. Seattle, WA. 166 p.</w:t>
      </w:r>
      <w:r w:rsidR="00560CD6" w:rsidRPr="0005196B">
        <w:rPr>
          <w:rFonts w:asciiTheme="minorHAnsi" w:hAnsiTheme="minorHAnsi" w:cstheme="minorHAnsi"/>
        </w:rPr>
        <w:t xml:space="preserve"> </w:t>
      </w:r>
      <w:r w:rsidR="0005196B" w:rsidRPr="0005196B">
        <w:rPr>
          <w:rFonts w:asciiTheme="minorHAnsi" w:hAnsiTheme="minorHAnsi" w:cstheme="minorHAnsi"/>
        </w:rPr>
        <w:t xml:space="preserve">Online: </w:t>
      </w:r>
      <w:hyperlink r:id="rId76" w:history="1">
        <w:r w:rsidR="0005196B" w:rsidRPr="0005196B">
          <w:rPr>
            <w:rStyle w:val="Hyperlink"/>
            <w:rFonts w:asciiTheme="minorHAnsi" w:hAnsiTheme="minorHAnsi" w:cstheme="minorHAnsi"/>
          </w:rPr>
          <w:t>http://www.nrel.colostate.edu/assets/nrel_files/labs/macdonald-lab/pubs/MonitoringGuidelinestoEvaluateEffectsofForestryActivitiesonStreams.pdf</w:t>
        </w:r>
      </w:hyperlink>
      <w:r w:rsidR="00677AB5" w:rsidRPr="0005196B">
        <w:rPr>
          <w:rStyle w:val="Hyperlink"/>
          <w:rFonts w:asciiTheme="minorHAnsi" w:hAnsiTheme="minorHAnsi" w:cstheme="minorHAnsi"/>
          <w:color w:val="auto"/>
          <w:u w:val="none"/>
        </w:rPr>
        <w:t xml:space="preserve">. </w:t>
      </w:r>
      <w:r w:rsidR="0005196B" w:rsidRPr="0005196B">
        <w:t xml:space="preserve">Verified 08 January 2025.  </w:t>
      </w:r>
    </w:p>
    <w:p w14:paraId="2A0A62DF" w14:textId="5698416A" w:rsidR="0024679F" w:rsidRPr="0005196B" w:rsidRDefault="00F4047D" w:rsidP="00651253">
      <w:pPr>
        <w:ind w:left="720" w:hanging="720"/>
        <w:rPr>
          <w:rFonts w:cs="Calibri"/>
          <w:iCs/>
        </w:rPr>
      </w:pPr>
      <w:r w:rsidRPr="0005196B">
        <w:t xml:space="preserve">MacDonald, L.H. 2000. Evaluating and managing cumulative effects: </w:t>
      </w:r>
      <w:r w:rsidR="00560CD6" w:rsidRPr="0005196B">
        <w:t>P</w:t>
      </w:r>
      <w:r w:rsidRPr="0005196B">
        <w:t>rocess and con</w:t>
      </w:r>
      <w:r w:rsidR="00326C0C" w:rsidRPr="0005196B">
        <w:t>s</w:t>
      </w:r>
      <w:r w:rsidRPr="0005196B">
        <w:t>traints</w:t>
      </w:r>
      <w:r w:rsidR="00AA5E2C" w:rsidRPr="0005196B">
        <w:t xml:space="preserve">. </w:t>
      </w:r>
      <w:r w:rsidRPr="0005196B">
        <w:rPr>
          <w:i/>
          <w:iCs/>
        </w:rPr>
        <w:t>Environmental Management</w:t>
      </w:r>
      <w:r w:rsidRPr="0005196B">
        <w:t xml:space="preserve"> 26</w:t>
      </w:r>
      <w:r w:rsidR="000D444A" w:rsidRPr="0005196B">
        <w:t>(3)</w:t>
      </w:r>
      <w:r w:rsidR="00A63F51" w:rsidRPr="0005196B">
        <w:t>:</w:t>
      </w:r>
      <w:r w:rsidRPr="0005196B">
        <w:t>299</w:t>
      </w:r>
      <w:r w:rsidR="00560CD6" w:rsidRPr="0005196B">
        <w:t>–</w:t>
      </w:r>
      <w:r w:rsidRPr="0005196B">
        <w:t>315.</w:t>
      </w:r>
      <w:r w:rsidR="0005196B" w:rsidRPr="0005196B">
        <w:t xml:space="preserve"> Online:</w:t>
      </w:r>
      <w:r w:rsidR="00560CD6" w:rsidRPr="0005196B">
        <w:t xml:space="preserve"> </w:t>
      </w:r>
      <w:hyperlink r:id="rId77" w:history="1">
        <w:r w:rsidR="0024679F" w:rsidRPr="0005196B">
          <w:rPr>
            <w:rStyle w:val="Hyperlink"/>
            <w:rFonts w:cs="Calibri"/>
            <w:iCs/>
          </w:rPr>
          <w:t>http://www.nrel.colostate.edu/assets/nrel_files/labs/macdonald-lab/pubs/EvaluatingandManagingCumulativeEffectsProcessandConstraints.pdf</w:t>
        </w:r>
      </w:hyperlink>
      <w:r w:rsidR="00B344A0" w:rsidRPr="0005196B">
        <w:rPr>
          <w:rStyle w:val="Hyperlink"/>
          <w:rFonts w:cs="Calibri"/>
          <w:iCs/>
          <w:color w:val="auto"/>
          <w:u w:val="none"/>
        </w:rPr>
        <w:t xml:space="preserve">. </w:t>
      </w:r>
      <w:r w:rsidR="0005196B" w:rsidRPr="0005196B">
        <w:t xml:space="preserve">Verified 08 January 2025.  </w:t>
      </w:r>
    </w:p>
    <w:p w14:paraId="0AFB669C" w14:textId="0BBC421C" w:rsidR="00560CD6" w:rsidRPr="0005196B" w:rsidRDefault="00D1608F" w:rsidP="00651253">
      <w:pPr>
        <w:ind w:left="720" w:hanging="720"/>
      </w:pPr>
      <w:r w:rsidRPr="0005196B">
        <w:rPr>
          <w:iCs/>
        </w:rPr>
        <w:lastRenderedPageBreak/>
        <w:t>MacDonald, L.H.</w:t>
      </w:r>
      <w:r w:rsidR="00DA15EE" w:rsidRPr="0005196B">
        <w:rPr>
          <w:iCs/>
        </w:rPr>
        <w:t>,</w:t>
      </w:r>
      <w:r w:rsidRPr="0005196B">
        <w:rPr>
          <w:iCs/>
        </w:rPr>
        <w:t xml:space="preserve"> and D. Coe. 2007. </w:t>
      </w:r>
      <w:r w:rsidRPr="0005196B">
        <w:t xml:space="preserve">Influence of headwater streams on downstream reaches in forested areas. </w:t>
      </w:r>
      <w:r w:rsidRPr="0005196B">
        <w:rPr>
          <w:i/>
          <w:iCs/>
        </w:rPr>
        <w:t>Forest Science</w:t>
      </w:r>
      <w:r w:rsidRPr="0005196B">
        <w:t xml:space="preserve"> 53(2</w:t>
      </w:r>
      <w:r w:rsidR="00DA15EE" w:rsidRPr="0005196B">
        <w:t>):</w:t>
      </w:r>
      <w:r w:rsidRPr="0005196B">
        <w:t>148</w:t>
      </w:r>
      <w:r w:rsidR="00560CD6" w:rsidRPr="0005196B">
        <w:t>–</w:t>
      </w:r>
      <w:r w:rsidRPr="0005196B">
        <w:t>168.</w:t>
      </w:r>
      <w:r w:rsidR="0005196B" w:rsidRPr="0005196B">
        <w:t xml:space="preserve"> Online:</w:t>
      </w:r>
      <w:r w:rsidRPr="0005196B">
        <w:t xml:space="preserve"> </w:t>
      </w:r>
      <w:hyperlink r:id="rId78" w:history="1">
        <w:r w:rsidR="00560CD6" w:rsidRPr="0005196B">
          <w:rPr>
            <w:rStyle w:val="Hyperlink"/>
            <w:rFonts w:cs="Calibri"/>
          </w:rPr>
          <w:t>http://www.nrel.colostate.edu/assets/nrel_files/labs/macdonald-lab/pubs/MacDonald_Coe_Forest_Science.pdf</w:t>
        </w:r>
      </w:hyperlink>
      <w:r w:rsidR="007117BD" w:rsidRPr="0005196B">
        <w:rPr>
          <w:rStyle w:val="Hyperlink"/>
          <w:rFonts w:cs="Calibri"/>
          <w:color w:val="auto"/>
          <w:u w:val="none"/>
        </w:rPr>
        <w:t xml:space="preserve">. </w:t>
      </w:r>
      <w:r w:rsidR="0005196B" w:rsidRPr="0005196B">
        <w:t xml:space="preserve">Verified 08 January 2025.  </w:t>
      </w:r>
    </w:p>
    <w:p w14:paraId="4763C7E2" w14:textId="12CA71CE" w:rsidR="00ED31BF" w:rsidRPr="0005196B" w:rsidRDefault="00F92F32" w:rsidP="007117BD">
      <w:pPr>
        <w:ind w:left="720" w:hanging="720"/>
      </w:pPr>
      <w:r w:rsidRPr="0005196B">
        <w:t>Stewart, G.</w:t>
      </w:r>
      <w:r w:rsidR="00ED31BF" w:rsidRPr="0005196B">
        <w:t xml:space="preserve">, </w:t>
      </w:r>
      <w:r w:rsidR="000D444A" w:rsidRPr="0005196B">
        <w:t xml:space="preserve">J. </w:t>
      </w:r>
      <w:r w:rsidRPr="0005196B">
        <w:t xml:space="preserve">Dieu, </w:t>
      </w:r>
      <w:r w:rsidR="000D444A" w:rsidRPr="0005196B">
        <w:t xml:space="preserve">J. </w:t>
      </w:r>
      <w:r w:rsidRPr="0005196B">
        <w:t xml:space="preserve">Phillips, </w:t>
      </w:r>
      <w:r w:rsidR="000D444A" w:rsidRPr="0005196B">
        <w:t xml:space="preserve">M. </w:t>
      </w:r>
      <w:r w:rsidRPr="0005196B">
        <w:t xml:space="preserve">O’Connor, </w:t>
      </w:r>
      <w:r w:rsidR="00ED31BF" w:rsidRPr="0005196B">
        <w:t xml:space="preserve">and </w:t>
      </w:r>
      <w:r w:rsidR="000D444A" w:rsidRPr="0005196B">
        <w:t xml:space="preserve">C. </w:t>
      </w:r>
      <w:r w:rsidRPr="0005196B">
        <w:t>Veldhuisen</w:t>
      </w:r>
      <w:r w:rsidR="00ED31BF" w:rsidRPr="0005196B">
        <w:t>.</w:t>
      </w:r>
      <w:r w:rsidR="00A63F51" w:rsidRPr="0005196B">
        <w:t xml:space="preserve"> </w:t>
      </w:r>
      <w:r w:rsidRPr="0005196B">
        <w:t xml:space="preserve">2013. The </w:t>
      </w:r>
      <w:r w:rsidR="000D444A" w:rsidRPr="0005196B">
        <w:t>m</w:t>
      </w:r>
      <w:r w:rsidRPr="0005196B">
        <w:t xml:space="preserve">ass </w:t>
      </w:r>
      <w:r w:rsidR="000D444A" w:rsidRPr="0005196B">
        <w:t>w</w:t>
      </w:r>
      <w:r w:rsidRPr="0005196B">
        <w:t xml:space="preserve">asting </w:t>
      </w:r>
      <w:r w:rsidR="000D444A" w:rsidRPr="0005196B">
        <w:t>e</w:t>
      </w:r>
      <w:r w:rsidRPr="0005196B">
        <w:t xml:space="preserve">ffectiveness </w:t>
      </w:r>
      <w:r w:rsidR="000D444A" w:rsidRPr="0005196B">
        <w:t>m</w:t>
      </w:r>
      <w:r w:rsidRPr="0005196B">
        <w:t xml:space="preserve">onitoring </w:t>
      </w:r>
      <w:r w:rsidR="000D444A" w:rsidRPr="0005196B">
        <w:t>p</w:t>
      </w:r>
      <w:r w:rsidRPr="0005196B">
        <w:t xml:space="preserve">roject: </w:t>
      </w:r>
      <w:r w:rsidR="00ED31BF" w:rsidRPr="0005196B">
        <w:t>A</w:t>
      </w:r>
      <w:r w:rsidRPr="0005196B">
        <w:t>n examination of the landslide response to the December 2007 storm in Southwestern Washington. CMER Publication 08-802</w:t>
      </w:r>
      <w:r w:rsidR="00ED31BF" w:rsidRPr="0005196B">
        <w:t xml:space="preserve">. </w:t>
      </w:r>
      <w:r w:rsidR="000D444A" w:rsidRPr="0005196B">
        <w:t>Olympia, WA.</w:t>
      </w:r>
      <w:r w:rsidR="0013524B" w:rsidRPr="0005196B">
        <w:t xml:space="preserve"> </w:t>
      </w:r>
      <w:r w:rsidR="0005196B" w:rsidRPr="0005196B">
        <w:t xml:space="preserve">Online: </w:t>
      </w:r>
      <w:hyperlink r:id="rId79" w:history="1">
        <w:r w:rsidR="0005196B" w:rsidRPr="0005196B">
          <w:rPr>
            <w:rStyle w:val="Hyperlink"/>
          </w:rPr>
          <w:t>https://www.dnr.wa.gov/publications/fp_cmer_08_802.pdf</w:t>
        </w:r>
      </w:hyperlink>
      <w:r w:rsidR="007117BD" w:rsidRPr="0005196B">
        <w:rPr>
          <w:rStyle w:val="Hyperlink"/>
          <w:color w:val="auto"/>
          <w:u w:val="none"/>
        </w:rPr>
        <w:t xml:space="preserve">. </w:t>
      </w:r>
      <w:r w:rsidR="0005196B" w:rsidRPr="0005196B">
        <w:t xml:space="preserve">Verified 08 January 2025.  </w:t>
      </w:r>
    </w:p>
    <w:p w14:paraId="49FBB784" w14:textId="483B0628" w:rsidR="00C40619" w:rsidRPr="0005196B" w:rsidRDefault="00BC681A" w:rsidP="0005196B">
      <w:pPr>
        <w:ind w:left="720" w:hanging="720"/>
        <w:rPr>
          <w:rFonts w:cs="Calibri"/>
          <w:iCs/>
          <w:color w:val="0000FF"/>
          <w:u w:val="single"/>
        </w:rPr>
      </w:pPr>
      <w:r w:rsidRPr="0005196B">
        <w:rPr>
          <w:rStyle w:val="Hyperlink"/>
          <w:rFonts w:cs="Calibri"/>
          <w:iCs/>
          <w:color w:val="auto"/>
          <w:u w:val="none"/>
        </w:rPr>
        <w:t>Williams, B.K</w:t>
      </w:r>
      <w:r w:rsidR="00A63F51" w:rsidRPr="0005196B">
        <w:rPr>
          <w:rStyle w:val="Hyperlink"/>
          <w:rFonts w:cs="Calibri"/>
          <w:iCs/>
          <w:color w:val="auto"/>
          <w:u w:val="none"/>
        </w:rPr>
        <w:t>.</w:t>
      </w:r>
      <w:r w:rsidR="00445558" w:rsidRPr="0005196B">
        <w:rPr>
          <w:rStyle w:val="Hyperlink"/>
          <w:rFonts w:cs="Calibri"/>
          <w:iCs/>
          <w:color w:val="auto"/>
          <w:u w:val="none"/>
        </w:rPr>
        <w:t xml:space="preserve">, </w:t>
      </w:r>
      <w:r w:rsidRPr="0005196B">
        <w:rPr>
          <w:rStyle w:val="Hyperlink"/>
          <w:rFonts w:cs="Calibri"/>
          <w:iCs/>
          <w:color w:val="auto"/>
          <w:u w:val="none"/>
        </w:rPr>
        <w:t xml:space="preserve">R.C. Szaro, </w:t>
      </w:r>
      <w:r w:rsidR="00445558" w:rsidRPr="0005196B">
        <w:rPr>
          <w:rStyle w:val="Hyperlink"/>
          <w:rFonts w:cs="Calibri"/>
          <w:iCs/>
          <w:color w:val="auto"/>
          <w:u w:val="none"/>
        </w:rPr>
        <w:t xml:space="preserve">and </w:t>
      </w:r>
      <w:r w:rsidRPr="0005196B">
        <w:rPr>
          <w:rStyle w:val="Hyperlink"/>
          <w:rFonts w:cs="Calibri"/>
          <w:iCs/>
          <w:color w:val="auto"/>
          <w:u w:val="none"/>
        </w:rPr>
        <w:t>C.D. Shapiro. 2009. Adaptive management: The U.S. Department of Interior Technical Guide. Adaptive Management Working Group, U.S. Department of Interior, Washington D.C.</w:t>
      </w:r>
      <w:r w:rsidR="000D26EA" w:rsidRPr="0005196B">
        <w:rPr>
          <w:rStyle w:val="Hyperlink"/>
          <w:rFonts w:cs="Calibri"/>
          <w:iCs/>
          <w:color w:val="auto"/>
          <w:u w:val="none"/>
        </w:rPr>
        <w:t xml:space="preserve"> </w:t>
      </w:r>
      <w:r w:rsidR="0005196B" w:rsidRPr="0005196B">
        <w:rPr>
          <w:rStyle w:val="Hyperlink"/>
          <w:rFonts w:cs="Calibri"/>
          <w:iCs/>
          <w:color w:val="auto"/>
          <w:u w:val="none"/>
        </w:rPr>
        <w:t xml:space="preserve">Online: </w:t>
      </w:r>
      <w:hyperlink r:id="rId80" w:history="1">
        <w:r w:rsidR="0005196B" w:rsidRPr="0005196B">
          <w:rPr>
            <w:rStyle w:val="Hyperlink"/>
            <w:rFonts w:cs="Calibri"/>
            <w:iCs/>
          </w:rPr>
          <w:t>https://www.doi.gov/sites/doi.gov/files/migrated/ppa/upload/TechGuide.pdf</w:t>
        </w:r>
      </w:hyperlink>
      <w:r w:rsidR="00A5498E" w:rsidRPr="0005196B">
        <w:t xml:space="preserve">. </w:t>
      </w:r>
      <w:r w:rsidR="0005196B" w:rsidRPr="0005196B">
        <w:t xml:space="preserve">Verified 08 January 2025.  </w:t>
      </w:r>
      <w:bookmarkEnd w:id="143"/>
    </w:p>
    <w:sectPr w:rsidR="00C40619" w:rsidRPr="0005196B" w:rsidSect="00EF66C4">
      <w:headerReference w:type="even" r:id="rId81"/>
      <w:headerReference w:type="first" r:id="rId82"/>
      <w:pgSz w:w="12240" w:h="15840"/>
      <w:pgMar w:top="1440" w:right="1440" w:bottom="1440" w:left="1440" w:header="864" w:footer="1008"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4" w:author="Author" w:initials="A">
    <w:p w14:paraId="5EB221B9" w14:textId="77777777" w:rsidR="00A27496" w:rsidRDefault="002904BA" w:rsidP="00A27496">
      <w:pPr>
        <w:pStyle w:val="CommentText"/>
      </w:pPr>
      <w:r>
        <w:rPr>
          <w:rStyle w:val="CommentReference"/>
        </w:rPr>
        <w:annotationRef/>
      </w:r>
      <w:r w:rsidR="00A27496">
        <w:rPr>
          <w:b/>
          <w:bCs/>
          <w:highlight w:val="green"/>
        </w:rPr>
        <w:t>EMC Members</w:t>
      </w:r>
    </w:p>
    <w:p w14:paraId="7104FB75" w14:textId="77777777" w:rsidR="00A27496" w:rsidRDefault="00A27496" w:rsidP="00A27496">
      <w:pPr>
        <w:pStyle w:val="CommentText"/>
      </w:pPr>
      <w:r>
        <w:t xml:space="preserve">Please submit photos with captions and photo credits (photographer, date taken, location, what is happening) to the best of your ability. </w:t>
      </w:r>
    </w:p>
  </w:comment>
  <w:comment w:id="5" w:author="Author" w:initials="A">
    <w:p w14:paraId="695CDDF6" w14:textId="77777777" w:rsidR="00A27496" w:rsidRDefault="002904BA" w:rsidP="00A27496">
      <w:pPr>
        <w:pStyle w:val="CommentText"/>
      </w:pPr>
      <w:r>
        <w:rPr>
          <w:rStyle w:val="CommentReference"/>
        </w:rPr>
        <w:annotationRef/>
      </w:r>
      <w:r w:rsidR="00A27496">
        <w:rPr>
          <w:b/>
          <w:bCs/>
          <w:highlight w:val="yellow"/>
        </w:rPr>
        <w:t xml:space="preserve">Board Staff To-Do: </w:t>
      </w:r>
    </w:p>
    <w:p w14:paraId="441BB9C3" w14:textId="77777777" w:rsidR="00A27496" w:rsidRDefault="00A27496" w:rsidP="00A27496">
      <w:pPr>
        <w:pStyle w:val="CommentText"/>
      </w:pPr>
      <w:r>
        <w:t xml:space="preserve">At end, update all TOCs and page numbers, and the Abbreviations. </w:t>
      </w:r>
    </w:p>
  </w:comment>
  <w:comment w:id="65" w:author="Wolf, Kristina@BOF" w:date="2025-02-10T18:15:00Z" w:initials="KW">
    <w:p w14:paraId="0B34BAA1" w14:textId="77777777" w:rsidR="00CD5C51" w:rsidRDefault="00CD5C51" w:rsidP="00CD5C51">
      <w:pPr>
        <w:pStyle w:val="CommentText"/>
      </w:pPr>
      <w:r>
        <w:rPr>
          <w:rStyle w:val="CommentReference"/>
        </w:rPr>
        <w:annotationRef/>
      </w:r>
      <w:r>
        <w:rPr>
          <w:b/>
          <w:bCs/>
        </w:rPr>
        <w:t xml:space="preserve">EMC Member Comment: </w:t>
      </w:r>
    </w:p>
    <w:p w14:paraId="4403A267" w14:textId="77777777" w:rsidR="00CD5C51" w:rsidRDefault="00CD5C51" w:rsidP="00CD5C51">
      <w:pPr>
        <w:pStyle w:val="CommentText"/>
      </w:pPr>
      <w:r>
        <w:t>Should this be Number 3 and following subheadings corresponding?</w:t>
      </w:r>
    </w:p>
  </w:comment>
  <w:comment w:id="66" w:author="Wolf, Kristina@BOF" w:date="2025-02-10T18:16:00Z" w:initials="KW">
    <w:p w14:paraId="4B207AB6" w14:textId="70C18DB3" w:rsidR="00CD5C51" w:rsidRDefault="00CD5C51" w:rsidP="00CD5C51">
      <w:pPr>
        <w:pStyle w:val="CommentText"/>
      </w:pPr>
      <w:r>
        <w:rPr>
          <w:rStyle w:val="CommentReference"/>
        </w:rPr>
        <w:annotationRef/>
      </w:r>
      <w:r>
        <w:rPr>
          <w:b/>
          <w:bCs/>
        </w:rPr>
        <w:t xml:space="preserve">No, but clarified. </w:t>
      </w:r>
    </w:p>
  </w:comment>
  <w:comment w:id="67" w:author="Wolf, Kristina@BOF" w:date="2025-02-10T18:15:00Z" w:initials="KW">
    <w:p w14:paraId="1C7977C7" w14:textId="56AA7424" w:rsidR="00CD5C51" w:rsidRDefault="00CD5C51" w:rsidP="00CD5C51">
      <w:pPr>
        <w:pStyle w:val="CommentText"/>
      </w:pPr>
      <w:r>
        <w:rPr>
          <w:rStyle w:val="CommentReference"/>
        </w:rPr>
        <w:annotationRef/>
      </w:r>
      <w:r>
        <w:rPr>
          <w:b/>
          <w:bCs/>
        </w:rPr>
        <w:t xml:space="preserve">EMC Member Comment: </w:t>
      </w:r>
    </w:p>
    <w:p w14:paraId="7AD1BF7E" w14:textId="77777777" w:rsidR="00CD5C51" w:rsidRDefault="00CD5C51" w:rsidP="00CD5C51">
      <w:pPr>
        <w:pStyle w:val="CommentText"/>
      </w:pPr>
      <w:r>
        <w:t>I don’t disagree, and anadromous fish are a good example of the need for long-term data vs. the reality of collecting available correlates. It does seem to be a very specific example. Suggest adding a counterexample where impacts can be reliably collected immediately to show the range of information that might be collected. For example, “In contrast, the effects of forest practice on sedimentation are likely to peak close to the time of harvest and more intensive data collection prior to and at the time of harvest are likely to yield the most reliable indicators of impacts. In both cases, the appropriate impact monitoring and data collection should be determined by the impact of interest.</w:t>
      </w:r>
    </w:p>
  </w:comment>
  <w:comment w:id="127" w:author="Wolf, Kristina@BOF" w:date="2024-11-13T10:30:00Z" w:initials="KW">
    <w:p w14:paraId="0C4D9758" w14:textId="1C09C66E" w:rsidR="00112072" w:rsidRDefault="00112072" w:rsidP="00112072">
      <w:pPr>
        <w:pStyle w:val="CommentText"/>
      </w:pPr>
      <w:r>
        <w:rPr>
          <w:rStyle w:val="CommentReference"/>
        </w:rPr>
        <w:annotationRef/>
      </w:r>
      <w:r>
        <w:rPr>
          <w:b/>
          <w:bCs/>
          <w:color w:val="172B4D"/>
          <w:highlight w:val="white"/>
        </w:rPr>
        <w:t xml:space="preserve">EMC Member Comment: </w:t>
      </w:r>
    </w:p>
    <w:p w14:paraId="17B3CD22" w14:textId="77777777" w:rsidR="00112072" w:rsidRDefault="00112072" w:rsidP="00112072">
      <w:pPr>
        <w:pStyle w:val="CommentText"/>
      </w:pPr>
      <w:r>
        <w:rPr>
          <w:color w:val="172B4D"/>
          <w:highlight w:val="white"/>
        </w:rPr>
        <w:t>Would it be worth including that member(s) with a conflict of interest, can speak to procedural or clarifying questions directly asked of them (if we think that is prudent)?</w:t>
      </w:r>
    </w:p>
    <w:p w14:paraId="67D153BC" w14:textId="77777777" w:rsidR="00112072" w:rsidRDefault="00112072" w:rsidP="00112072">
      <w:pPr>
        <w:pStyle w:val="CommentText"/>
      </w:pPr>
      <w:r>
        <w:rPr>
          <w:color w:val="172B4D"/>
          <w:highlight w:val="white"/>
        </w:rPr>
        <w:t> </w:t>
      </w:r>
    </w:p>
    <w:p w14:paraId="648650F3" w14:textId="77777777" w:rsidR="00112072" w:rsidRDefault="00112072" w:rsidP="00112072">
      <w:pPr>
        <w:pStyle w:val="CommentText"/>
      </w:pPr>
      <w:r>
        <w:rPr>
          <w:color w:val="172B4D"/>
          <w:highlight w:val="white"/>
        </w:rPr>
        <w:t xml:space="preserve">Also, what is the protocol for PIs who are members of the public attending the meeting? I would assume as part of their public comment that are allowed to promote their project, in addition to responding to procedural or clarifying questions? Is there a limit for how much promotion they can do? </w:t>
      </w:r>
    </w:p>
  </w:comment>
  <w:comment w:id="128" w:author="Wolf, Kristina@BOF" w:date="2025-01-08T16:52:00Z" w:initials="KW">
    <w:p w14:paraId="0FDC6B92" w14:textId="77777777" w:rsidR="00112072" w:rsidRDefault="00112072" w:rsidP="00112072">
      <w:pPr>
        <w:pStyle w:val="CommentText"/>
      </w:pPr>
      <w:r>
        <w:rPr>
          <w:rStyle w:val="CommentReference"/>
        </w:rPr>
        <w:annotationRef/>
      </w:r>
      <w:r>
        <w:rPr>
          <w:b/>
          <w:bCs/>
          <w:highlight w:val="yellow"/>
        </w:rPr>
        <w:t xml:space="preserve">Board staff comment: </w:t>
      </w:r>
    </w:p>
    <w:p w14:paraId="16178C18" w14:textId="77777777" w:rsidR="00112072" w:rsidRDefault="00112072" w:rsidP="00112072">
      <w:pPr>
        <w:pStyle w:val="CommentText"/>
      </w:pPr>
      <w:r>
        <w:t xml:space="preserve">Per legal counsel, and EMC discussions in November: EMC members will not speak during the discussion, or provide any information about any project for which they are involved. Questions may not be asked of them, nor may any additional information be offered to clarify anything for the EMC. The EMC members will evaluate projects based SOLELY on the information received in the proposal packets. </w:t>
      </w:r>
    </w:p>
    <w:p w14:paraId="20663635" w14:textId="77777777" w:rsidR="00112072" w:rsidRDefault="00112072" w:rsidP="00112072">
      <w:pPr>
        <w:pStyle w:val="CommentText"/>
      </w:pPr>
    </w:p>
    <w:p w14:paraId="0C3A5FA8" w14:textId="77777777" w:rsidR="00112072" w:rsidRDefault="00112072" w:rsidP="00112072">
      <w:pPr>
        <w:pStyle w:val="CommentText"/>
      </w:pPr>
      <w:r>
        <w:t xml:space="preserve">EMC Members will have to consider their inability to speak during the project evaluation at the public meeting, and they will not be able to vote. Any recused members still factor towards determination of a quorum, so the more members that recuse themselves because they have a conflict of interest, the more likely that fewer members will be deciding the fate of that project; if too many members are involved, it may be difficult to obtain a majority vote for a project if the EMC is largely split in its decision on a project.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104FB75" w15:done="0"/>
  <w15:commentEx w15:paraId="441BB9C3" w15:done="0"/>
  <w15:commentEx w15:paraId="4403A267" w15:done="0"/>
  <w15:commentEx w15:paraId="4B207AB6" w15:paraIdParent="4403A267" w15:done="0"/>
  <w15:commentEx w15:paraId="7AD1BF7E" w15:done="0"/>
  <w15:commentEx w15:paraId="648650F3" w15:done="0"/>
  <w15:commentEx w15:paraId="0C3A5FA8" w15:paraIdParent="648650F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EE9E8A9" w16cex:dateUtc="2025-02-11T02:15:00Z"/>
  <w16cex:commentExtensible w16cex:durableId="02D596F7" w16cex:dateUtc="2025-02-11T02:16:00Z"/>
  <w16cex:commentExtensible w16cex:durableId="1BD0801E" w16cex:dateUtc="2025-02-11T02:15:00Z"/>
  <w16cex:commentExtensible w16cex:durableId="0B73F259" w16cex:dateUtc="2024-11-13T18:30:00Z"/>
  <w16cex:commentExtensible w16cex:durableId="10876D50" w16cex:dateUtc="2025-01-09T00: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104FB75" w16cid:durableId="2E2D6C0C"/>
  <w16cid:commentId w16cid:paraId="441BB9C3" w16cid:durableId="7EC87BE7"/>
  <w16cid:commentId w16cid:paraId="4403A267" w16cid:durableId="0EE9E8A9"/>
  <w16cid:commentId w16cid:paraId="4B207AB6" w16cid:durableId="02D596F7"/>
  <w16cid:commentId w16cid:paraId="7AD1BF7E" w16cid:durableId="1BD0801E"/>
  <w16cid:commentId w16cid:paraId="648650F3" w16cid:durableId="0B73F259"/>
  <w16cid:commentId w16cid:paraId="0C3A5FA8" w16cid:durableId="10876D5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6904E4" w14:textId="77777777" w:rsidR="009B6F94" w:rsidRDefault="009B6F94" w:rsidP="006D2BD7">
      <w:r>
        <w:separator/>
      </w:r>
    </w:p>
    <w:p w14:paraId="4FED961D" w14:textId="77777777" w:rsidR="009B6F94" w:rsidRDefault="009B6F94" w:rsidP="006D2BD7"/>
  </w:endnote>
  <w:endnote w:type="continuationSeparator" w:id="0">
    <w:p w14:paraId="120C192B" w14:textId="77777777" w:rsidR="009B6F94" w:rsidRDefault="009B6F94" w:rsidP="006D2BD7">
      <w:r>
        <w:continuationSeparator/>
      </w:r>
    </w:p>
    <w:p w14:paraId="752E4EA0" w14:textId="77777777" w:rsidR="009B6F94" w:rsidRDefault="009B6F94" w:rsidP="006D2BD7"/>
  </w:endnote>
  <w:endnote w:type="continuationNotice" w:id="1">
    <w:p w14:paraId="5508F58B" w14:textId="77777777" w:rsidR="009B6F94" w:rsidRDefault="009B6F94" w:rsidP="006D2BD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i/>
        <w:iCs/>
      </w:rPr>
      <w:id w:val="-1783330531"/>
      <w:docPartObj>
        <w:docPartGallery w:val="Page Numbers (Bottom of Page)"/>
        <w:docPartUnique/>
      </w:docPartObj>
    </w:sdtPr>
    <w:sdtEndPr>
      <w:rPr>
        <w:i w:val="0"/>
        <w:iCs w:val="0"/>
        <w:noProof/>
      </w:rPr>
    </w:sdtEndPr>
    <w:sdtContent>
      <w:p w14:paraId="4746B276" w14:textId="79D9A4B8" w:rsidR="00A0090A" w:rsidRPr="000A06E7" w:rsidRDefault="00B635E6" w:rsidP="00A8474A">
        <w:pPr>
          <w:pStyle w:val="Footer"/>
          <w:pBdr>
            <w:top w:val="single" w:sz="4" w:space="1" w:color="auto"/>
          </w:pBdr>
          <w:rPr>
            <w:rFonts w:cs="Calibri"/>
            <w:i/>
            <w:sz w:val="20"/>
            <w:szCs w:val="20"/>
          </w:rPr>
        </w:pPr>
        <w:r w:rsidRPr="00B635E6">
          <w:rPr>
            <w:i/>
            <w:iCs/>
          </w:rPr>
          <w:t>Revision Date</w:t>
        </w:r>
        <w:r w:rsidRPr="00050698">
          <w:rPr>
            <w:i/>
            <w:iCs/>
          </w:rPr>
          <w:t>:</w:t>
        </w:r>
        <w:r w:rsidR="00A069CB" w:rsidRPr="00050698">
          <w:rPr>
            <w:rFonts w:cs="Calibri"/>
            <w:i/>
            <w:sz w:val="20"/>
            <w:szCs w:val="20"/>
            <w:rPrChange w:id="9" w:author="Wolf, Kristina@BOF" w:date="2025-02-10T18:18:00Z" w16du:dateUtc="2025-02-11T02:18:00Z">
              <w:rPr>
                <w:rFonts w:cs="Calibri"/>
                <w:i/>
                <w:sz w:val="20"/>
                <w:szCs w:val="20"/>
                <w:highlight w:val="yellow"/>
              </w:rPr>
            </w:rPrChange>
          </w:rPr>
          <w:t xml:space="preserve"> </w:t>
        </w:r>
        <w:r w:rsidR="00050698" w:rsidRPr="00050698">
          <w:rPr>
            <w:rFonts w:cs="Calibri"/>
            <w:i/>
            <w:sz w:val="20"/>
            <w:szCs w:val="20"/>
            <w:rPrChange w:id="10" w:author="Wolf, Kristina@BOF" w:date="2025-02-10T18:18:00Z" w16du:dateUtc="2025-02-11T02:18:00Z">
              <w:rPr>
                <w:rFonts w:cs="Calibri"/>
                <w:i/>
                <w:sz w:val="20"/>
                <w:szCs w:val="20"/>
                <w:highlight w:val="yellow"/>
              </w:rPr>
            </w:rPrChange>
          </w:rPr>
          <w:t>02</w:t>
        </w:r>
        <w:r w:rsidR="00A069CB" w:rsidRPr="00050698">
          <w:rPr>
            <w:rFonts w:cs="Calibri"/>
            <w:i/>
            <w:sz w:val="20"/>
            <w:szCs w:val="20"/>
            <w:rPrChange w:id="11" w:author="Wolf, Kristina@BOF" w:date="2025-02-10T18:18:00Z" w16du:dateUtc="2025-02-11T02:18:00Z">
              <w:rPr>
                <w:rFonts w:cs="Calibri"/>
                <w:i/>
                <w:sz w:val="20"/>
                <w:szCs w:val="20"/>
                <w:highlight w:val="yellow"/>
              </w:rPr>
            </w:rPrChange>
          </w:rPr>
          <w:t>/</w:t>
        </w:r>
        <w:r w:rsidR="00050698" w:rsidRPr="00050698">
          <w:rPr>
            <w:rFonts w:cs="Calibri"/>
            <w:i/>
            <w:sz w:val="20"/>
            <w:szCs w:val="20"/>
            <w:rPrChange w:id="12" w:author="Wolf, Kristina@BOF" w:date="2025-02-10T18:18:00Z" w16du:dateUtc="2025-02-11T02:18:00Z">
              <w:rPr>
                <w:rFonts w:cs="Calibri"/>
                <w:i/>
                <w:sz w:val="20"/>
                <w:szCs w:val="20"/>
                <w:highlight w:val="yellow"/>
              </w:rPr>
            </w:rPrChange>
          </w:rPr>
          <w:t>12</w:t>
        </w:r>
        <w:r w:rsidR="00A069CB" w:rsidRPr="00050698">
          <w:rPr>
            <w:rFonts w:cs="Calibri"/>
            <w:i/>
            <w:sz w:val="20"/>
            <w:szCs w:val="20"/>
            <w:rPrChange w:id="13" w:author="Wolf, Kristina@BOF" w:date="2025-02-10T18:18:00Z" w16du:dateUtc="2025-02-11T02:18:00Z">
              <w:rPr>
                <w:rFonts w:cs="Calibri"/>
                <w:i/>
                <w:sz w:val="20"/>
                <w:szCs w:val="20"/>
                <w:highlight w:val="yellow"/>
              </w:rPr>
            </w:rPrChange>
          </w:rPr>
          <w:t>/2025</w:t>
        </w:r>
      </w:p>
      <w:p w14:paraId="126B0230" w14:textId="2606E9B3" w:rsidR="00A0090A" w:rsidRPr="00A8474A" w:rsidRDefault="00A0090A" w:rsidP="00D43263">
        <w:pPr>
          <w:pStyle w:val="Footer"/>
          <w:jc w:val="center"/>
          <w:rPr>
            <w:i/>
            <w:iCs/>
          </w:rPr>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20BAB" w14:textId="40DCAA9A" w:rsidR="00A0090A" w:rsidRDefault="00210640" w:rsidP="00EB23DD">
    <w:pPr>
      <w:pStyle w:val="Footer"/>
    </w:pPr>
    <w:r>
      <w:rPr>
        <w:noProof/>
      </w:rPr>
      <mc:AlternateContent>
        <mc:Choice Requires="wps">
          <w:drawing>
            <wp:inline distT="0" distB="0" distL="0" distR="0" wp14:anchorId="6256AB28" wp14:editId="4048B88C">
              <wp:extent cx="5848350" cy="9525"/>
              <wp:effectExtent l="19050" t="24765" r="19050" b="22860"/>
              <wp:docPr id="4" name="Straight Arrow Connector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8350" cy="9525"/>
                      </a:xfrm>
                      <a:prstGeom prst="straightConnector1">
                        <a:avLst/>
                      </a:prstGeom>
                      <a:noFill/>
                      <a:ln w="38100">
                        <a:solidFill>
                          <a:srgbClr val="0066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974706">
                                  <a:alpha val="50000"/>
                                </a:srgbClr>
                              </a:outerShdw>
                            </a:effectLst>
                          </a14:hiddenEffects>
                        </a:ext>
                      </a:extLst>
                    </wps:spPr>
                    <wps:bodyPr/>
                  </wps:wsp>
                </a:graphicData>
              </a:graphic>
            </wp:inline>
          </w:drawing>
        </mc:Choice>
        <mc:Fallback>
          <w:pict>
            <v:shapetype w14:anchorId="5C0D45AE" id="_x0000_t32" coordsize="21600,21600" o:spt="32" o:oned="t" path="m,l21600,21600e" filled="f">
              <v:path arrowok="t" fillok="f" o:connecttype="none"/>
              <o:lock v:ext="edit" shapetype="t"/>
            </v:shapetype>
            <v:shape id="Straight Arrow Connector 7" o:spid="_x0000_s1026" type="#_x0000_t32" alt="&quot;&quot;" style="width:460.5pt;height:.7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" strokecolor="#060" strokeweight="3pt">
              <v:shadow color="#974706" opacity=".5" offset="1pt"/>
              <w10:anchorlock/>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D276B3" w14:textId="77777777" w:rsidR="009B6F94" w:rsidRDefault="009B6F94" w:rsidP="00A107D0">
      <w:pPr>
        <w:spacing w:before="0" w:after="0"/>
      </w:pPr>
      <w:r>
        <w:separator/>
      </w:r>
    </w:p>
  </w:footnote>
  <w:footnote w:type="continuationSeparator" w:id="0">
    <w:p w14:paraId="260A4C9F" w14:textId="77777777" w:rsidR="009B6F94" w:rsidRDefault="009B6F94" w:rsidP="006D2BD7">
      <w:r>
        <w:continuationSeparator/>
      </w:r>
    </w:p>
    <w:p w14:paraId="742A2E19" w14:textId="77777777" w:rsidR="009B6F94" w:rsidRDefault="009B6F94" w:rsidP="006D2BD7"/>
  </w:footnote>
  <w:footnote w:type="continuationNotice" w:id="1">
    <w:p w14:paraId="18533AFE" w14:textId="77777777" w:rsidR="009B6F94" w:rsidRDefault="009B6F94" w:rsidP="006D2BD7"/>
  </w:footnote>
  <w:footnote w:id="2">
    <w:p w14:paraId="549D74A5" w14:textId="40D3F5CF" w:rsidR="009B3FCD" w:rsidRPr="00D931B7" w:rsidRDefault="009B3FCD" w:rsidP="00D75C78">
      <w:pPr>
        <w:pStyle w:val="FootnoteText"/>
        <w:rPr>
          <w:sz w:val="18"/>
          <w:szCs w:val="18"/>
          <w:lang w:val="en-US"/>
        </w:rPr>
      </w:pPr>
      <w:r w:rsidRPr="00D75C78">
        <w:rPr>
          <w:rStyle w:val="FootnoteReference"/>
          <w:sz w:val="18"/>
          <w:szCs w:val="18"/>
        </w:rPr>
        <w:footnoteRef/>
      </w:r>
      <w:r w:rsidRPr="00D75C78">
        <w:rPr>
          <w:sz w:val="18"/>
          <w:szCs w:val="18"/>
        </w:rPr>
        <w:t xml:space="preserve">  </w:t>
      </w:r>
      <w:hyperlink r:id="rId1" w:history="1">
        <w:r w:rsidRPr="00D75C78">
          <w:rPr>
            <w:rStyle w:val="Hyperlink"/>
            <w:sz w:val="18"/>
            <w:szCs w:val="18"/>
          </w:rPr>
          <w:t>https://leginfo.legislature.ca.gov/faces/codes_displayexpandedbranch.xhtml?tocCode=PRC&amp;division=4.&amp;title=&amp;part=2.&amp;chapter=8.&amp;article=</w:t>
        </w:r>
      </w:hyperlink>
      <w:r w:rsidRPr="00D75C78">
        <w:rPr>
          <w:sz w:val="18"/>
          <w:szCs w:val="18"/>
        </w:rPr>
        <w:t xml:space="preserve"> </w:t>
      </w:r>
    </w:p>
  </w:footnote>
  <w:footnote w:id="3">
    <w:p w14:paraId="517EAE11" w14:textId="018FCD52" w:rsidR="00A107D0" w:rsidRPr="00D75C78" w:rsidRDefault="00A107D0" w:rsidP="00D75C78">
      <w:pPr>
        <w:pStyle w:val="FootnoteText"/>
        <w:rPr>
          <w:sz w:val="18"/>
          <w:szCs w:val="18"/>
          <w:lang w:val="en-US"/>
        </w:rPr>
      </w:pPr>
      <w:r w:rsidRPr="00D75C78">
        <w:rPr>
          <w:rStyle w:val="FootnoteReference"/>
          <w:sz w:val="18"/>
          <w:szCs w:val="18"/>
        </w:rPr>
        <w:footnoteRef/>
      </w:r>
      <w:r w:rsidRPr="00D75C78">
        <w:rPr>
          <w:sz w:val="18"/>
          <w:szCs w:val="18"/>
        </w:rPr>
        <w:t xml:space="preserve"> </w:t>
      </w:r>
      <w:hyperlink r:id="rId2" w:history="1">
        <w:r w:rsidRPr="00D75C78">
          <w:rPr>
            <w:rStyle w:val="Hyperlink"/>
            <w:sz w:val="18"/>
            <w:szCs w:val="18"/>
          </w:rPr>
          <w:t>https://bof.fire.ca.gov/media/qs5p1yk4/2024-forest-practice-rules-and-act-final.pdf</w:t>
        </w:r>
      </w:hyperlink>
    </w:p>
  </w:footnote>
  <w:footnote w:id="4">
    <w:p w14:paraId="42D87C62" w14:textId="3241E301" w:rsidR="009B3FCD" w:rsidRPr="00D931B7" w:rsidRDefault="009B3FCD" w:rsidP="00D75C78">
      <w:pPr>
        <w:pStyle w:val="FootnoteText"/>
        <w:rPr>
          <w:sz w:val="18"/>
          <w:szCs w:val="18"/>
          <w:lang w:val="en-US"/>
        </w:rPr>
      </w:pPr>
      <w:r w:rsidRPr="00D75C78">
        <w:rPr>
          <w:rStyle w:val="FootnoteReference"/>
          <w:sz w:val="18"/>
          <w:szCs w:val="18"/>
        </w:rPr>
        <w:footnoteRef/>
      </w:r>
      <w:r w:rsidRPr="00D75C78">
        <w:rPr>
          <w:sz w:val="18"/>
          <w:szCs w:val="18"/>
        </w:rPr>
        <w:t xml:space="preserve"> </w:t>
      </w:r>
      <w:hyperlink r:id="rId3" w:history="1">
        <w:r w:rsidRPr="00D75C78">
          <w:rPr>
            <w:rStyle w:val="Hyperlink"/>
            <w:sz w:val="18"/>
            <w:szCs w:val="18"/>
          </w:rPr>
          <w:t>https://leginfo.legislature.ca.gov/faces/codesTOCSelected.xhtml?tocCode=FGC&amp;tocTitle=+Fish+and+Game+Code+-+FGC</w:t>
        </w:r>
      </w:hyperlink>
      <w:r w:rsidRPr="00D75C78">
        <w:rPr>
          <w:sz w:val="18"/>
          <w:szCs w:val="18"/>
        </w:rPr>
        <w:t xml:space="preserve"> </w:t>
      </w:r>
    </w:p>
  </w:footnote>
  <w:footnote w:id="5">
    <w:p w14:paraId="491A4767" w14:textId="5464D567" w:rsidR="00D14EC6" w:rsidRPr="00D75C78" w:rsidRDefault="00D14EC6" w:rsidP="00D75C78">
      <w:pPr>
        <w:pStyle w:val="FootnoteText"/>
        <w:rPr>
          <w:sz w:val="18"/>
          <w:szCs w:val="18"/>
          <w:lang w:val="en-US"/>
        </w:rPr>
      </w:pPr>
      <w:r w:rsidRPr="00D75C78">
        <w:rPr>
          <w:rStyle w:val="FootnoteReference"/>
          <w:sz w:val="18"/>
          <w:szCs w:val="18"/>
        </w:rPr>
        <w:footnoteRef/>
      </w:r>
      <w:r w:rsidRPr="00D75C78">
        <w:rPr>
          <w:sz w:val="18"/>
          <w:szCs w:val="18"/>
        </w:rPr>
        <w:t xml:space="preserve"> </w:t>
      </w:r>
      <w:hyperlink r:id="rId4" w:history="1">
        <w:r w:rsidRPr="00D75C78">
          <w:rPr>
            <w:rStyle w:val="Hyperlink"/>
            <w:sz w:val="18"/>
            <w:szCs w:val="18"/>
          </w:rPr>
          <w:t>https://leginfo.legislature.ca.gov/faces/codes_displayText.xhtml?lawCode=FGC&amp;division=3.&amp;title=&amp;part=&amp;chapter=1.5.&amp;article=1</w:t>
        </w:r>
      </w:hyperlink>
      <w:r w:rsidRPr="00D75C78">
        <w:rPr>
          <w:sz w:val="18"/>
          <w:szCs w:val="18"/>
        </w:rPr>
        <w:t xml:space="preserve">. </w:t>
      </w:r>
    </w:p>
  </w:footnote>
  <w:footnote w:id="6">
    <w:p w14:paraId="25B5DF3A" w14:textId="1293832E" w:rsidR="00D14EC6" w:rsidRPr="00D75C78" w:rsidRDefault="00D14EC6" w:rsidP="00D75C78">
      <w:pPr>
        <w:pStyle w:val="FootnoteText"/>
        <w:rPr>
          <w:sz w:val="18"/>
          <w:szCs w:val="18"/>
          <w:lang w:val="en-US"/>
        </w:rPr>
      </w:pPr>
      <w:r w:rsidRPr="00D75C78">
        <w:rPr>
          <w:rStyle w:val="FootnoteReference"/>
          <w:sz w:val="18"/>
          <w:szCs w:val="18"/>
        </w:rPr>
        <w:footnoteRef/>
      </w:r>
      <w:r w:rsidRPr="00D75C78">
        <w:rPr>
          <w:sz w:val="18"/>
          <w:szCs w:val="18"/>
        </w:rPr>
        <w:t xml:space="preserve"> </w:t>
      </w:r>
      <w:hyperlink r:id="rId5" w:history="1">
        <w:r w:rsidRPr="00D75C78">
          <w:rPr>
            <w:rStyle w:val="Hyperlink"/>
            <w:sz w:val="18"/>
            <w:szCs w:val="18"/>
          </w:rPr>
          <w:t>https://uscode.house.gov/view.xhtml?path=%2Fprelim%40title16%2Fchapter35&amp;edition=prelim</w:t>
        </w:r>
      </w:hyperlink>
      <w:r w:rsidRPr="00D75C78">
        <w:rPr>
          <w:sz w:val="18"/>
          <w:szCs w:val="18"/>
        </w:rPr>
        <w:t xml:space="preserve"> </w:t>
      </w:r>
    </w:p>
  </w:footnote>
  <w:footnote w:id="7">
    <w:p w14:paraId="1AD24DD4" w14:textId="21E53E59" w:rsidR="00D14EC6" w:rsidRPr="00D75C78" w:rsidRDefault="00D14EC6" w:rsidP="00D75C78">
      <w:pPr>
        <w:pStyle w:val="FootnoteText"/>
        <w:rPr>
          <w:sz w:val="18"/>
          <w:szCs w:val="18"/>
          <w:lang w:val="en-US"/>
        </w:rPr>
      </w:pPr>
      <w:r w:rsidRPr="00D75C78">
        <w:rPr>
          <w:rStyle w:val="FootnoteReference"/>
          <w:sz w:val="18"/>
          <w:szCs w:val="18"/>
        </w:rPr>
        <w:footnoteRef/>
      </w:r>
      <w:r w:rsidRPr="00D75C78">
        <w:rPr>
          <w:sz w:val="18"/>
          <w:szCs w:val="18"/>
        </w:rPr>
        <w:t xml:space="preserve"> </w:t>
      </w:r>
      <w:hyperlink r:id="rId6" w:history="1">
        <w:r w:rsidRPr="00D75C78">
          <w:rPr>
            <w:rStyle w:val="Hyperlink"/>
            <w:sz w:val="18"/>
            <w:szCs w:val="18"/>
          </w:rPr>
          <w:t>https://leginfo.legislature.ca.gov/faces/codes_displayexpandedbranch.xhtml?tocCode=WAT&amp;division=7.&amp;title=&amp;part=&amp;chapter=&amp;article=</w:t>
        </w:r>
      </w:hyperlink>
      <w:r w:rsidRPr="00D75C78">
        <w:rPr>
          <w:sz w:val="18"/>
          <w:szCs w:val="18"/>
        </w:rPr>
        <w:t xml:space="preserve"> </w:t>
      </w:r>
    </w:p>
  </w:footnote>
  <w:footnote w:id="8">
    <w:p w14:paraId="7916744F" w14:textId="51D9B06D" w:rsidR="00A107D0" w:rsidRPr="00A107D0" w:rsidRDefault="00A107D0" w:rsidP="00D75C78">
      <w:pPr>
        <w:pStyle w:val="FootnoteText"/>
        <w:rPr>
          <w:lang w:val="en-US"/>
        </w:rPr>
      </w:pPr>
      <w:r w:rsidRPr="00D75C78">
        <w:rPr>
          <w:rStyle w:val="FootnoteReference"/>
          <w:sz w:val="18"/>
          <w:szCs w:val="18"/>
        </w:rPr>
        <w:footnoteRef/>
      </w:r>
      <w:r w:rsidRPr="00D75C78">
        <w:rPr>
          <w:sz w:val="18"/>
          <w:szCs w:val="18"/>
        </w:rPr>
        <w:t xml:space="preserve"> </w:t>
      </w:r>
      <w:hyperlink r:id="rId7" w:history="1">
        <w:r w:rsidRPr="00D75C78">
          <w:rPr>
            <w:rStyle w:val="Hyperlink"/>
            <w:sz w:val="18"/>
            <w:szCs w:val="18"/>
          </w:rPr>
          <w:t>https://uscode.house.gov/view.xhtml?req=(title:33%20chapter:26%20edition:prelim)%20OR%20(granuleid:USC-prelim-title33-chapter26)&amp;f=treesort&amp;num=0&amp;edition=prelim</w:t>
        </w:r>
      </w:hyperlink>
      <w:r w:rsidRPr="00D75C78">
        <w:rPr>
          <w:sz w:val="18"/>
          <w:szCs w:val="18"/>
        </w:rPr>
        <w:t xml:space="preserve"> </w:t>
      </w:r>
    </w:p>
  </w:footnote>
  <w:footnote w:id="9">
    <w:p w14:paraId="0F654DD3" w14:textId="77777777" w:rsidR="00891104" w:rsidRPr="00F2631D" w:rsidRDefault="00891104" w:rsidP="00891104">
      <w:pPr>
        <w:pStyle w:val="FootnoteText"/>
        <w:rPr>
          <w:sz w:val="18"/>
          <w:szCs w:val="18"/>
          <w:lang w:val="en-US"/>
        </w:rPr>
      </w:pPr>
      <w:r w:rsidRPr="00F2631D">
        <w:rPr>
          <w:rStyle w:val="FootnoteReference"/>
          <w:sz w:val="18"/>
          <w:szCs w:val="18"/>
        </w:rPr>
        <w:footnoteRef/>
      </w:r>
      <w:r w:rsidRPr="00F2631D">
        <w:rPr>
          <w:sz w:val="18"/>
          <w:szCs w:val="18"/>
        </w:rPr>
        <w:t xml:space="preserve"> </w:t>
      </w:r>
      <w:hyperlink r:id="rId8" w:history="1">
        <w:r w:rsidRPr="00F2631D">
          <w:rPr>
            <w:rStyle w:val="Hyperlink"/>
            <w:sz w:val="18"/>
            <w:szCs w:val="18"/>
          </w:rPr>
          <w:t>https://bof.fire.ca.gov/board-committees/effectiveness-monitoring-committee/effectiveness-monitoring-committee-archives/</w:t>
        </w:r>
      </w:hyperlink>
      <w:r w:rsidRPr="00F2631D">
        <w:rPr>
          <w:sz w:val="18"/>
          <w:szCs w:val="18"/>
        </w:rPr>
        <w:t xml:space="preserve"> </w:t>
      </w:r>
    </w:p>
  </w:footnote>
  <w:footnote w:id="10">
    <w:p w14:paraId="7B1C0059" w14:textId="77777777" w:rsidR="00891104" w:rsidRPr="006B7B49" w:rsidRDefault="00891104" w:rsidP="00891104">
      <w:pPr>
        <w:pStyle w:val="FootnoteText"/>
        <w:rPr>
          <w:lang w:val="en-US"/>
        </w:rPr>
      </w:pPr>
      <w:r w:rsidRPr="00F2631D">
        <w:rPr>
          <w:rStyle w:val="FootnoteReference"/>
          <w:sz w:val="18"/>
          <w:szCs w:val="18"/>
        </w:rPr>
        <w:footnoteRef/>
      </w:r>
      <w:r w:rsidRPr="00F2631D">
        <w:rPr>
          <w:sz w:val="18"/>
          <w:szCs w:val="18"/>
        </w:rPr>
        <w:t xml:space="preserve"> </w:t>
      </w:r>
      <w:hyperlink r:id="rId9" w:history="1">
        <w:r w:rsidRPr="00F2631D">
          <w:rPr>
            <w:rStyle w:val="Hyperlink"/>
            <w:sz w:val="18"/>
            <w:szCs w:val="18"/>
          </w:rPr>
          <w:t>https://bof.fire.ca.gov/board-committees/effectiveness-monitoring-committee/effectiveness-monitoring-committee-archives/</w:t>
        </w:r>
      </w:hyperlink>
      <w:r w:rsidRPr="00F2631D">
        <w:rPr>
          <w:sz w:val="18"/>
          <w:szCs w:val="18"/>
        </w:rPr>
        <w:t xml:space="preserve"> </w:t>
      </w:r>
    </w:p>
  </w:footnote>
  <w:footnote w:id="11">
    <w:p w14:paraId="14898AC9" w14:textId="1EBEFF6D" w:rsidR="000E455D" w:rsidRPr="00D931B7" w:rsidRDefault="000E455D">
      <w:pPr>
        <w:pStyle w:val="FootnoteText"/>
        <w:rPr>
          <w:sz w:val="18"/>
          <w:szCs w:val="18"/>
          <w:lang w:val="en-US"/>
        </w:rPr>
      </w:pPr>
      <w:r w:rsidRPr="00D931B7">
        <w:rPr>
          <w:rStyle w:val="FootnoteReference"/>
          <w:sz w:val="18"/>
          <w:szCs w:val="18"/>
        </w:rPr>
        <w:footnoteRef/>
      </w:r>
      <w:r w:rsidRPr="00D931B7">
        <w:rPr>
          <w:sz w:val="18"/>
          <w:szCs w:val="18"/>
        </w:rPr>
        <w:t xml:space="preserve"> </w:t>
      </w:r>
      <w:hyperlink r:id="rId10" w:history="1">
        <w:r w:rsidRPr="00D931B7">
          <w:rPr>
            <w:rStyle w:val="Hyperlink"/>
            <w:sz w:val="18"/>
            <w:szCs w:val="18"/>
          </w:rPr>
          <w:t>https://bof.fire.ca.gov/board-committees/effectiveness-monitoring-committee</w:t>
        </w:r>
      </w:hyperlink>
      <w:r w:rsidRPr="00D931B7">
        <w:rPr>
          <w:sz w:val="18"/>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86D87F" w14:textId="7CABC79E" w:rsidR="00A0090A" w:rsidRPr="00195A4B" w:rsidRDefault="004D32D3" w:rsidP="00EB23DD">
    <w:pPr>
      <w:pStyle w:val="Header"/>
      <w:pBdr>
        <w:bottom w:val="single" w:sz="4" w:space="1" w:color="auto"/>
      </w:pBdr>
      <w:tabs>
        <w:tab w:val="clear" w:pos="4680"/>
      </w:tabs>
      <w:spacing w:after="480"/>
      <w:rPr>
        <w:rFonts w:ascii="Times New Roman" w:hAnsi="Times New Roman"/>
        <w:i/>
      </w:rPr>
    </w:pPr>
    <w:sdt>
      <w:sdtPr>
        <w:rPr>
          <w:rFonts w:cs="Calibri"/>
          <w:i/>
          <w:color w:val="000000" w:themeColor="text1"/>
        </w:rPr>
        <w:id w:val="1210534984"/>
        <w:docPartObj>
          <w:docPartGallery w:val="Watermarks"/>
          <w:docPartUnique/>
        </w:docPartObj>
      </w:sdtPr>
      <w:sdtEndPr/>
      <w:sdtContent>
        <w:r>
          <w:rPr>
            <w:rFonts w:cs="Calibri"/>
            <w:i/>
            <w:noProof/>
            <w:color w:val="000000" w:themeColor="text1"/>
          </w:rPr>
          <w:pict w14:anchorId="109636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0090A" w:rsidRPr="000518BE">
      <w:rPr>
        <w:rFonts w:cs="Calibri"/>
        <w:i/>
        <w:color w:val="000000" w:themeColor="text1"/>
      </w:rPr>
      <w:t>Strategic Plan</w:t>
    </w:r>
    <w:r w:rsidR="0072300F" w:rsidRPr="000518BE">
      <w:rPr>
        <w:rFonts w:cs="Calibri"/>
        <w:i/>
        <w:color w:val="000000" w:themeColor="text1"/>
      </w:rPr>
      <w:t xml:space="preserve"> </w:t>
    </w:r>
    <w:r w:rsidR="002904BA" w:rsidRPr="000518BE">
      <w:rPr>
        <w:rFonts w:cs="Calibri"/>
        <w:i/>
        <w:color w:val="000000" w:themeColor="text1"/>
      </w:rPr>
      <w:t>202</w:t>
    </w:r>
    <w:r w:rsidR="002904BA">
      <w:rPr>
        <w:rFonts w:cs="Calibri"/>
        <w:i/>
        <w:color w:val="000000" w:themeColor="text1"/>
      </w:rPr>
      <w:t>5</w:t>
    </w:r>
    <w:r w:rsidR="00112072">
      <w:rPr>
        <w:rFonts w:cs="Calibri"/>
        <w:i/>
        <w:color w:val="000000" w:themeColor="text1"/>
      </w:rPr>
      <w:t xml:space="preserve"> DRAFT</w:t>
    </w:r>
    <w:r w:rsidR="00A0090A" w:rsidRPr="00CA033B">
      <w:rPr>
        <w:rFonts w:ascii="Times New Roman" w:hAnsi="Times New Roman"/>
        <w:i/>
      </w:rPr>
      <w:tab/>
    </w:r>
    <w:r w:rsidR="00A0090A" w:rsidRPr="000518BE">
      <w:rPr>
        <w:rFonts w:cs="Calibri"/>
        <w:i/>
        <w:color w:val="000000" w:themeColor="text1"/>
      </w:rPr>
      <w:t>Effectiveness Monitoring Committee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4CDCBE" w14:textId="2615AACE" w:rsidR="00A0090A" w:rsidRDefault="00210640" w:rsidP="00EB23DD">
    <w:pPr>
      <w:pStyle w:val="Header"/>
    </w:pPr>
    <w:r>
      <w:rPr>
        <w:noProof/>
      </w:rPr>
      <mc:AlternateContent>
        <mc:Choice Requires="wps">
          <w:drawing>
            <wp:inline distT="0" distB="0" distL="0" distR="0" wp14:anchorId="652818F1" wp14:editId="5C44A372">
              <wp:extent cx="6138545" cy="635"/>
              <wp:effectExtent l="19050" t="24130" r="24130" b="23495"/>
              <wp:docPr id="5" name="AutoShap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38545" cy="0"/>
                      </a:xfrm>
                      <a:prstGeom prst="straightConnector1">
                        <a:avLst/>
                      </a:prstGeom>
                      <a:noFill/>
                      <a:ln w="38100">
                        <a:solidFill>
                          <a:srgbClr val="0066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974706">
                                  <a:alpha val="50000"/>
                                </a:srgbClr>
                              </a:outerShdw>
                            </a:effectLst>
                          </a14:hiddenEffects>
                        </a:ext>
                      </a:extLst>
                    </wps:spPr>
                    <wps:bodyPr/>
                  </wps:wsp>
                </a:graphicData>
              </a:graphic>
            </wp:inline>
          </w:drawing>
        </mc:Choice>
        <mc:Fallback>
          <w:pict>
            <v:shapetype w14:anchorId="056DB3E3" id="_x0000_t32" coordsize="21600,21600" o:spt="32" o:oned="t" path="m,l21600,21600e" filled="f">
              <v:path arrowok="t" fillok="f" o:connecttype="none"/>
              <o:lock v:ext="edit" shapetype="t"/>
            </v:shapetype>
            <v:shape id="AutoShape 10" o:spid="_x0000_s1026" type="#_x0000_t32" alt="&quot;&quot;" style="width:483.3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" strokecolor="#060" strokeweight="3pt">
              <v:shadow color="#974706" opacity=".5" offset="1pt"/>
              <w10:anchorlock/>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890B20" w14:textId="7ADBABB4" w:rsidR="00286BF3" w:rsidRDefault="00286BF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40B7B8" w14:textId="3F495200" w:rsidR="00286BF3" w:rsidRDefault="00286B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9796D"/>
    <w:multiLevelType w:val="hybridMultilevel"/>
    <w:tmpl w:val="4722666E"/>
    <w:lvl w:ilvl="0" w:tplc="0E3A24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0DB7B73"/>
    <w:multiLevelType w:val="hybridMultilevel"/>
    <w:tmpl w:val="AED0029C"/>
    <w:lvl w:ilvl="0" w:tplc="5D38AB04">
      <w:start w:val="3"/>
      <w:numFmt w:val="bullet"/>
      <w:pStyle w:val="TOC3"/>
      <w:lvlText w:val="-"/>
      <w:lvlJc w:val="left"/>
      <w:pPr>
        <w:ind w:left="1260" w:hanging="360"/>
      </w:pPr>
      <w:rPr>
        <w:rFonts w:ascii="Calibri" w:eastAsia="Times New Roman" w:hAnsi="Calibri" w:cs="Calibri" w:hint="default"/>
        <w:color w:val="0000FF"/>
        <w:u w:val="single"/>
      </w:rPr>
    </w:lvl>
    <w:lvl w:ilvl="1" w:tplc="04090003">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 w15:restartNumberingAfterBreak="0">
    <w:nsid w:val="00E4663D"/>
    <w:multiLevelType w:val="hybridMultilevel"/>
    <w:tmpl w:val="AA2CD8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180E0E"/>
    <w:multiLevelType w:val="hybridMultilevel"/>
    <w:tmpl w:val="ED46506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1F3ECD"/>
    <w:multiLevelType w:val="hybridMultilevel"/>
    <w:tmpl w:val="2FF43432"/>
    <w:lvl w:ilvl="0" w:tplc="FD14B556">
      <w:start w:val="1"/>
      <w:numFmt w:val="decimal"/>
      <w:lvlText w:val="%1."/>
      <w:lvlJc w:val="left"/>
      <w:pPr>
        <w:ind w:left="450" w:hanging="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44865B8"/>
    <w:multiLevelType w:val="hybridMultilevel"/>
    <w:tmpl w:val="D7902666"/>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51C3C86"/>
    <w:multiLevelType w:val="hybridMultilevel"/>
    <w:tmpl w:val="5EAAFB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5901F94"/>
    <w:multiLevelType w:val="multilevel"/>
    <w:tmpl w:val="F8F67E1A"/>
    <w:lvl w:ilvl="0">
      <w:start w:val="6"/>
      <w:numFmt w:val="decimal"/>
      <w:lvlText w:val="%1.0"/>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8" w15:restartNumberingAfterBreak="0">
    <w:nsid w:val="06483823"/>
    <w:multiLevelType w:val="hybridMultilevel"/>
    <w:tmpl w:val="25C455C0"/>
    <w:lvl w:ilvl="0" w:tplc="CA9A166A">
      <w:start w:val="1"/>
      <w:numFmt w:val="lowerLetter"/>
      <w:lvlText w:val="(%1)"/>
      <w:lvlJc w:val="left"/>
      <w:pPr>
        <w:ind w:left="1440" w:hanging="720"/>
      </w:pPr>
      <w:rPr>
        <w:rFonts w:hint="default"/>
      </w:rPr>
    </w:lvl>
    <w:lvl w:ilvl="1" w:tplc="1C1A7AD6">
      <w:start w:val="1"/>
      <w:numFmt w:val="lowerLetter"/>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C67AC0"/>
    <w:multiLevelType w:val="hybridMultilevel"/>
    <w:tmpl w:val="F226342E"/>
    <w:lvl w:ilvl="0" w:tplc="E90E5BE4">
      <w:start w:val="1"/>
      <w:numFmt w:val="decimal"/>
      <w:lvlText w:val="( %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6F929BD"/>
    <w:multiLevelType w:val="hybridMultilevel"/>
    <w:tmpl w:val="5942914E"/>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9564F2C"/>
    <w:multiLevelType w:val="multilevel"/>
    <w:tmpl w:val="17F8F6EE"/>
    <w:lvl w:ilvl="0">
      <w:start w:val="5"/>
      <w:numFmt w:val="decimal"/>
      <w:lvlText w:val="%1"/>
      <w:lvlJc w:val="left"/>
      <w:pPr>
        <w:ind w:left="1080" w:hanging="1080"/>
      </w:pPr>
      <w:rPr>
        <w:rFonts w:hint="default"/>
      </w:rPr>
    </w:lvl>
    <w:lvl w:ilvl="1">
      <w:start w:val="4"/>
      <w:numFmt w:val="decimal"/>
      <w:lvlText w:val="%1.%2"/>
      <w:lvlJc w:val="left"/>
      <w:pPr>
        <w:ind w:left="1080" w:hanging="108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098444BD"/>
    <w:multiLevelType w:val="hybridMultilevel"/>
    <w:tmpl w:val="A13ACEFA"/>
    <w:lvl w:ilvl="0" w:tplc="0409000F">
      <w:start w:val="1"/>
      <w:numFmt w:val="decimal"/>
      <w:lvlText w:val="%1."/>
      <w:lvlJc w:val="left"/>
      <w:pPr>
        <w:ind w:left="720" w:hanging="360"/>
      </w:pPr>
    </w:lvl>
    <w:lvl w:ilvl="1" w:tplc="E90E5BE4">
      <w:start w:val="1"/>
      <w:numFmt w:val="decimal"/>
      <w:lvlText w:val="( %2 )"/>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C624B58"/>
    <w:multiLevelType w:val="hybridMultilevel"/>
    <w:tmpl w:val="4AAAB710"/>
    <w:lvl w:ilvl="0" w:tplc="E90E5BE4">
      <w:start w:val="1"/>
      <w:numFmt w:val="decimal"/>
      <w:lvlText w:val="( %1 )"/>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 w15:restartNumberingAfterBreak="0">
    <w:nsid w:val="0E410FF6"/>
    <w:multiLevelType w:val="hybridMultilevel"/>
    <w:tmpl w:val="C9626440"/>
    <w:lvl w:ilvl="0" w:tplc="770CA8D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0F5B46F9"/>
    <w:multiLevelType w:val="hybridMultilevel"/>
    <w:tmpl w:val="23F6E194"/>
    <w:lvl w:ilvl="0" w:tplc="E90E5BE4">
      <w:start w:val="1"/>
      <w:numFmt w:val="decimal"/>
      <w:lvlText w:val="( %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5760A08"/>
    <w:multiLevelType w:val="hybridMultilevel"/>
    <w:tmpl w:val="CA7CA0AC"/>
    <w:lvl w:ilvl="0" w:tplc="839A0F86">
      <w:start w:val="1"/>
      <w:numFmt w:val="decimal"/>
      <w:lvlText w:val="(%1)"/>
      <w:lvlJc w:val="left"/>
      <w:pPr>
        <w:ind w:left="540" w:hanging="360"/>
      </w:pPr>
      <w:rPr>
        <w:rFonts w:hint="default"/>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15:restartNumberingAfterBreak="0">
    <w:nsid w:val="180245A7"/>
    <w:multiLevelType w:val="hybridMultilevel"/>
    <w:tmpl w:val="A5460524"/>
    <w:lvl w:ilvl="0" w:tplc="65A024A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84E21A3"/>
    <w:multiLevelType w:val="hybridMultilevel"/>
    <w:tmpl w:val="5D8AE7BE"/>
    <w:lvl w:ilvl="0" w:tplc="CA9A166A">
      <w:start w:val="1"/>
      <w:numFmt w:val="lowerLetter"/>
      <w:lvlText w:val="(%1)"/>
      <w:lvlJc w:val="left"/>
      <w:pPr>
        <w:ind w:left="144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9766888"/>
    <w:multiLevelType w:val="hybridMultilevel"/>
    <w:tmpl w:val="9FA62DE2"/>
    <w:lvl w:ilvl="0" w:tplc="BD2A93F8">
      <w:start w:val="5"/>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B6B1022"/>
    <w:multiLevelType w:val="hybridMultilevel"/>
    <w:tmpl w:val="49469864"/>
    <w:lvl w:ilvl="0" w:tplc="CA9A166A">
      <w:start w:val="1"/>
      <w:numFmt w:val="lowerLetter"/>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BA71CC4"/>
    <w:multiLevelType w:val="hybridMultilevel"/>
    <w:tmpl w:val="8F7E5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DC11CFF"/>
    <w:multiLevelType w:val="hybridMultilevel"/>
    <w:tmpl w:val="3B6E4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DC376B1"/>
    <w:multiLevelType w:val="hybridMultilevel"/>
    <w:tmpl w:val="065C6C46"/>
    <w:lvl w:ilvl="0" w:tplc="E9A86E68">
      <w:start w:val="1"/>
      <w:numFmt w:val="decimal"/>
      <w:lvlText w:val="%1."/>
      <w:lvlJc w:val="left"/>
      <w:pPr>
        <w:ind w:left="450" w:hanging="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FD733E7"/>
    <w:multiLevelType w:val="hybridMultilevel"/>
    <w:tmpl w:val="DB20F8D6"/>
    <w:lvl w:ilvl="0" w:tplc="CA9A166A">
      <w:start w:val="1"/>
      <w:numFmt w:val="lowerLetter"/>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4993786"/>
    <w:multiLevelType w:val="hybridMultilevel"/>
    <w:tmpl w:val="B6CC5C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5F27401"/>
    <w:multiLevelType w:val="hybridMultilevel"/>
    <w:tmpl w:val="7FA0C4D0"/>
    <w:lvl w:ilvl="0" w:tplc="F6B881BE">
      <w:start w:val="1"/>
      <w:numFmt w:val="lowerLetter"/>
      <w:lvlText w:val="(%1)"/>
      <w:lvlJc w:val="left"/>
      <w:pPr>
        <w:ind w:left="1440" w:hanging="720"/>
      </w:pPr>
      <w:rPr>
        <w:rFonts w:hint="default"/>
        <w:i w:val="0"/>
        <w:iCs/>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95731CC"/>
    <w:multiLevelType w:val="hybridMultilevel"/>
    <w:tmpl w:val="BBB6BD3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DE90FA3"/>
    <w:multiLevelType w:val="hybridMultilevel"/>
    <w:tmpl w:val="097048F2"/>
    <w:lvl w:ilvl="0" w:tplc="CA9A166A">
      <w:start w:val="1"/>
      <w:numFmt w:val="lowerLetter"/>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E081237"/>
    <w:multiLevelType w:val="hybridMultilevel"/>
    <w:tmpl w:val="E1923C8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E1E0263"/>
    <w:multiLevelType w:val="hybridMultilevel"/>
    <w:tmpl w:val="BCB87DFC"/>
    <w:lvl w:ilvl="0" w:tplc="956A96B8">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E3614A7"/>
    <w:multiLevelType w:val="hybridMultilevel"/>
    <w:tmpl w:val="EA14A63C"/>
    <w:lvl w:ilvl="0" w:tplc="8A78C8C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378419E"/>
    <w:multiLevelType w:val="hybridMultilevel"/>
    <w:tmpl w:val="69FA1F28"/>
    <w:lvl w:ilvl="0" w:tplc="E90E5BE4">
      <w:start w:val="1"/>
      <w:numFmt w:val="decimal"/>
      <w:lvlText w:val="( %1 )"/>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4A30D90"/>
    <w:multiLevelType w:val="hybridMultilevel"/>
    <w:tmpl w:val="07E2CE38"/>
    <w:lvl w:ilvl="0" w:tplc="CA9A166A">
      <w:start w:val="1"/>
      <w:numFmt w:val="lowerLetter"/>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6673D35"/>
    <w:multiLevelType w:val="multilevel"/>
    <w:tmpl w:val="96A6E5F2"/>
    <w:lvl w:ilvl="0">
      <w:start w:val="5"/>
      <w:numFmt w:val="decimal"/>
      <w:lvlText w:val="%1"/>
      <w:lvlJc w:val="left"/>
      <w:pPr>
        <w:ind w:left="1080" w:hanging="1080"/>
      </w:pPr>
      <w:rPr>
        <w:rFonts w:hint="default"/>
      </w:rPr>
    </w:lvl>
    <w:lvl w:ilvl="1">
      <w:start w:val="4"/>
      <w:numFmt w:val="decimal"/>
      <w:lvlText w:val="%1.%2"/>
      <w:lvlJc w:val="left"/>
      <w:pPr>
        <w:ind w:left="1080" w:hanging="108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5" w15:restartNumberingAfterBreak="0">
    <w:nsid w:val="396524D7"/>
    <w:multiLevelType w:val="hybridMultilevel"/>
    <w:tmpl w:val="E4B22E62"/>
    <w:lvl w:ilvl="0" w:tplc="65A024A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C997B05"/>
    <w:multiLevelType w:val="hybridMultilevel"/>
    <w:tmpl w:val="B97A3608"/>
    <w:lvl w:ilvl="0" w:tplc="E90E5BE4">
      <w:start w:val="1"/>
      <w:numFmt w:val="decimal"/>
      <w:lvlText w:val="( %1 )"/>
      <w:lvlJc w:val="left"/>
      <w:pPr>
        <w:ind w:left="720" w:hanging="360"/>
      </w:pPr>
      <w:rPr>
        <w:rFonts w:hint="default"/>
      </w:rPr>
    </w:lvl>
    <w:lvl w:ilvl="1" w:tplc="5750EA4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D4306F8"/>
    <w:multiLevelType w:val="hybridMultilevel"/>
    <w:tmpl w:val="325A09B8"/>
    <w:lvl w:ilvl="0" w:tplc="CA9A166A">
      <w:start w:val="1"/>
      <w:numFmt w:val="lowerLetter"/>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D510A89"/>
    <w:multiLevelType w:val="hybridMultilevel"/>
    <w:tmpl w:val="E29881E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406776D6"/>
    <w:multiLevelType w:val="hybridMultilevel"/>
    <w:tmpl w:val="7054AA02"/>
    <w:lvl w:ilvl="0" w:tplc="CA9A166A">
      <w:start w:val="1"/>
      <w:numFmt w:val="lowerLetter"/>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4861B6A"/>
    <w:multiLevelType w:val="multilevel"/>
    <w:tmpl w:val="8520BAEA"/>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3.%2"/>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1" w15:restartNumberingAfterBreak="0">
    <w:nsid w:val="4B35025D"/>
    <w:multiLevelType w:val="hybridMultilevel"/>
    <w:tmpl w:val="6DF49B16"/>
    <w:lvl w:ilvl="0" w:tplc="601A439E">
      <w:start w:val="1"/>
      <w:numFmt w:val="low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4C966DAA"/>
    <w:multiLevelType w:val="hybridMultilevel"/>
    <w:tmpl w:val="A61E3DE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FA775CF"/>
    <w:multiLevelType w:val="hybridMultilevel"/>
    <w:tmpl w:val="8A1601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2293434"/>
    <w:multiLevelType w:val="hybridMultilevel"/>
    <w:tmpl w:val="B7DABB24"/>
    <w:lvl w:ilvl="0" w:tplc="E90E5BE4">
      <w:start w:val="1"/>
      <w:numFmt w:val="decimal"/>
      <w:lvlText w:val="( %1 )"/>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32A2F33"/>
    <w:multiLevelType w:val="hybridMultilevel"/>
    <w:tmpl w:val="C376FD24"/>
    <w:lvl w:ilvl="0" w:tplc="CA407A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3332464"/>
    <w:multiLevelType w:val="hybridMultilevel"/>
    <w:tmpl w:val="75664E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9567404"/>
    <w:multiLevelType w:val="hybridMultilevel"/>
    <w:tmpl w:val="7CEC05CC"/>
    <w:lvl w:ilvl="0" w:tplc="B76E98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B2159BA"/>
    <w:multiLevelType w:val="hybridMultilevel"/>
    <w:tmpl w:val="ECCCF3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BEC477F"/>
    <w:multiLevelType w:val="hybridMultilevel"/>
    <w:tmpl w:val="3C285AB6"/>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50" w15:restartNumberingAfterBreak="0">
    <w:nsid w:val="5DD866C5"/>
    <w:multiLevelType w:val="hybridMultilevel"/>
    <w:tmpl w:val="7AA6D33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EC5E1D"/>
    <w:multiLevelType w:val="hybridMultilevel"/>
    <w:tmpl w:val="A948CE56"/>
    <w:lvl w:ilvl="0" w:tplc="E90E5BE4">
      <w:start w:val="1"/>
      <w:numFmt w:val="decimal"/>
      <w:lvlText w:val="( %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05573EE"/>
    <w:multiLevelType w:val="hybridMultilevel"/>
    <w:tmpl w:val="CE66DDC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7D5D75"/>
    <w:multiLevelType w:val="hybridMultilevel"/>
    <w:tmpl w:val="47980C1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5716DE7"/>
    <w:multiLevelType w:val="hybridMultilevel"/>
    <w:tmpl w:val="14A0A4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6284C29"/>
    <w:multiLevelType w:val="hybridMultilevel"/>
    <w:tmpl w:val="9856B6DA"/>
    <w:lvl w:ilvl="0" w:tplc="0409000F">
      <w:start w:val="1"/>
      <w:numFmt w:val="decimal"/>
      <w:lvlText w:val="%1."/>
      <w:lvlJc w:val="left"/>
      <w:pPr>
        <w:ind w:left="720" w:hanging="360"/>
      </w:pPr>
    </w:lvl>
    <w:lvl w:ilvl="1" w:tplc="36F852B6">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6994DFB"/>
    <w:multiLevelType w:val="hybridMultilevel"/>
    <w:tmpl w:val="C0368F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68AE21F6"/>
    <w:multiLevelType w:val="hybridMultilevel"/>
    <w:tmpl w:val="240439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9DF4ADC"/>
    <w:multiLevelType w:val="multilevel"/>
    <w:tmpl w:val="D1D69762"/>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9" w15:restartNumberingAfterBreak="0">
    <w:nsid w:val="6C263EF5"/>
    <w:multiLevelType w:val="hybridMultilevel"/>
    <w:tmpl w:val="EAC634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C7C15D2"/>
    <w:multiLevelType w:val="multilevel"/>
    <w:tmpl w:val="9EBE5B3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2%1..%3."/>
      <w:lvlJc w:val="left"/>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6D3D18DF"/>
    <w:multiLevelType w:val="multilevel"/>
    <w:tmpl w:val="7F6AACC0"/>
    <w:lvl w:ilvl="0">
      <w:start w:val="2"/>
      <w:numFmt w:val="decimal"/>
      <w:lvlText w:val="%1.0"/>
      <w:lvlJc w:val="left"/>
      <w:pPr>
        <w:ind w:left="720" w:hanging="720"/>
      </w:pPr>
      <w:rPr>
        <w:rFonts w:hint="default"/>
      </w:rPr>
    </w:lvl>
    <w:lvl w:ilvl="1">
      <w:start w:val="1"/>
      <w:numFmt w:val="decimal"/>
      <w:lvlText w:val="%1.%2"/>
      <w:lvlJc w:val="left"/>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2" w15:restartNumberingAfterBreak="0">
    <w:nsid w:val="6DD55A4C"/>
    <w:multiLevelType w:val="hybridMultilevel"/>
    <w:tmpl w:val="DB88859E"/>
    <w:lvl w:ilvl="0" w:tplc="0409000F">
      <w:start w:val="1"/>
      <w:numFmt w:val="decimal"/>
      <w:lvlText w:val="%1."/>
      <w:lvlJc w:val="left"/>
      <w:pPr>
        <w:ind w:left="765" w:hanging="360"/>
      </w:pPr>
    </w:lvl>
    <w:lvl w:ilvl="1" w:tplc="04090019">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63" w15:restartNumberingAfterBreak="0">
    <w:nsid w:val="70C92657"/>
    <w:multiLevelType w:val="multilevel"/>
    <w:tmpl w:val="372E4D4E"/>
    <w:lvl w:ilvl="0">
      <w:start w:val="1"/>
      <w:numFmt w:val="decimal"/>
      <w:lvlText w:val="%1.0"/>
      <w:lvlJc w:val="left"/>
      <w:rPr>
        <w:rFonts w:cs="Times New Roman" w:hint="default"/>
        <w:b/>
        <w:bCs/>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none"/>
      <w:lvlText w:val=""/>
      <w:lvlJc w:val="left"/>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Restart w:val="0"/>
      <w:lvlText w:val="%1.%2.%3"/>
      <w:lvlJc w:val="left"/>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71883EE6"/>
    <w:multiLevelType w:val="hybridMultilevel"/>
    <w:tmpl w:val="88468212"/>
    <w:lvl w:ilvl="0" w:tplc="7C4E4B36">
      <w:start w:val="1"/>
      <w:numFmt w:val="lowerLetter"/>
      <w:lvlText w:val="(%1)"/>
      <w:lvlJc w:val="left"/>
      <w:pPr>
        <w:ind w:left="1440" w:hanging="720"/>
      </w:pPr>
      <w:rPr>
        <w:rFonts w:hint="default"/>
        <w:i w:val="0"/>
        <w:iCs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7217773"/>
    <w:multiLevelType w:val="hybridMultilevel"/>
    <w:tmpl w:val="BAC48582"/>
    <w:lvl w:ilvl="0" w:tplc="496ABEEA">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EC4735C"/>
    <w:multiLevelType w:val="hybridMultilevel"/>
    <w:tmpl w:val="9EB86C74"/>
    <w:lvl w:ilvl="0" w:tplc="CA9A166A">
      <w:start w:val="1"/>
      <w:numFmt w:val="lowerLetter"/>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13032699">
    <w:abstractNumId w:val="2"/>
  </w:num>
  <w:num w:numId="2" w16cid:durableId="1234971898">
    <w:abstractNumId w:val="43"/>
  </w:num>
  <w:num w:numId="3" w16cid:durableId="20859207">
    <w:abstractNumId w:val="22"/>
  </w:num>
  <w:num w:numId="4" w16cid:durableId="269902207">
    <w:abstractNumId w:val="61"/>
  </w:num>
  <w:num w:numId="5" w16cid:durableId="193181153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929969963">
    <w:abstractNumId w:val="12"/>
  </w:num>
  <w:num w:numId="7" w16cid:durableId="834537017">
    <w:abstractNumId w:val="6"/>
  </w:num>
  <w:num w:numId="8" w16cid:durableId="1622300114">
    <w:abstractNumId w:val="32"/>
  </w:num>
  <w:num w:numId="9" w16cid:durableId="456143120">
    <w:abstractNumId w:val="17"/>
  </w:num>
  <w:num w:numId="10" w16cid:durableId="32535204">
    <w:abstractNumId w:val="35"/>
  </w:num>
  <w:num w:numId="11" w16cid:durableId="216281886">
    <w:abstractNumId w:val="26"/>
  </w:num>
  <w:num w:numId="12" w16cid:durableId="1803229093">
    <w:abstractNumId w:val="28"/>
  </w:num>
  <w:num w:numId="13" w16cid:durableId="1223566632">
    <w:abstractNumId w:val="33"/>
  </w:num>
  <w:num w:numId="14" w16cid:durableId="722026517">
    <w:abstractNumId w:val="24"/>
  </w:num>
  <w:num w:numId="15" w16cid:durableId="1207334813">
    <w:abstractNumId w:val="39"/>
  </w:num>
  <w:num w:numId="16" w16cid:durableId="599728231">
    <w:abstractNumId w:val="20"/>
  </w:num>
  <w:num w:numId="17" w16cid:durableId="585461109">
    <w:abstractNumId w:val="64"/>
  </w:num>
  <w:num w:numId="18" w16cid:durableId="453059415">
    <w:abstractNumId w:val="66"/>
  </w:num>
  <w:num w:numId="19" w16cid:durableId="1383796709">
    <w:abstractNumId w:val="8"/>
  </w:num>
  <w:num w:numId="20" w16cid:durableId="1854608148">
    <w:abstractNumId w:val="37"/>
  </w:num>
  <w:num w:numId="21" w16cid:durableId="851183813">
    <w:abstractNumId w:val="18"/>
  </w:num>
  <w:num w:numId="22" w16cid:durableId="1743673189">
    <w:abstractNumId w:val="51"/>
  </w:num>
  <w:num w:numId="23" w16cid:durableId="815995458">
    <w:abstractNumId w:val="36"/>
  </w:num>
  <w:num w:numId="24" w16cid:durableId="175969141">
    <w:abstractNumId w:val="3"/>
  </w:num>
  <w:num w:numId="25" w16cid:durableId="1268006487">
    <w:abstractNumId w:val="44"/>
  </w:num>
  <w:num w:numId="26" w16cid:durableId="630936027">
    <w:abstractNumId w:val="15"/>
  </w:num>
  <w:num w:numId="27" w16cid:durableId="1117023877">
    <w:abstractNumId w:val="9"/>
  </w:num>
  <w:num w:numId="28" w16cid:durableId="1223908741">
    <w:abstractNumId w:val="61"/>
  </w:num>
  <w:num w:numId="29" w16cid:durableId="1727683881">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152066098">
    <w:abstractNumId w:val="60"/>
  </w:num>
  <w:num w:numId="31" w16cid:durableId="2066836215">
    <w:abstractNumId w:val="40"/>
  </w:num>
  <w:num w:numId="32" w16cid:durableId="2080057087">
    <w:abstractNumId w:val="63"/>
  </w:num>
  <w:num w:numId="33" w16cid:durableId="916329470">
    <w:abstractNumId w:val="58"/>
  </w:num>
  <w:num w:numId="34" w16cid:durableId="748890592">
    <w:abstractNumId w:val="13"/>
  </w:num>
  <w:num w:numId="35" w16cid:durableId="1100569323">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393509280">
    <w:abstractNumId w:val="55"/>
  </w:num>
  <w:num w:numId="37" w16cid:durableId="601231375">
    <w:abstractNumId w:val="53"/>
  </w:num>
  <w:num w:numId="38" w16cid:durableId="1597783908">
    <w:abstractNumId w:val="62"/>
  </w:num>
  <w:num w:numId="39" w16cid:durableId="139344622">
    <w:abstractNumId w:val="25"/>
  </w:num>
  <w:num w:numId="40" w16cid:durableId="1235361872">
    <w:abstractNumId w:val="23"/>
  </w:num>
  <w:num w:numId="41" w16cid:durableId="510684958">
    <w:abstractNumId w:val="46"/>
  </w:num>
  <w:num w:numId="42" w16cid:durableId="1869373265">
    <w:abstractNumId w:val="4"/>
  </w:num>
  <w:num w:numId="43" w16cid:durableId="1312831300">
    <w:abstractNumId w:val="7"/>
  </w:num>
  <w:num w:numId="44" w16cid:durableId="366179771">
    <w:abstractNumId w:val="29"/>
  </w:num>
  <w:num w:numId="45" w16cid:durableId="1247611056">
    <w:abstractNumId w:val="21"/>
  </w:num>
  <w:num w:numId="46" w16cid:durableId="1327780539">
    <w:abstractNumId w:val="59"/>
  </w:num>
  <w:num w:numId="47" w16cid:durableId="880023016">
    <w:abstractNumId w:val="27"/>
  </w:num>
  <w:num w:numId="48" w16cid:durableId="1935549696">
    <w:abstractNumId w:val="65"/>
  </w:num>
  <w:num w:numId="49" w16cid:durableId="800340760">
    <w:abstractNumId w:val="10"/>
  </w:num>
  <w:num w:numId="50" w16cid:durableId="1982077133">
    <w:abstractNumId w:val="56"/>
  </w:num>
  <w:num w:numId="51" w16cid:durableId="1151755694">
    <w:abstractNumId w:val="19"/>
  </w:num>
  <w:num w:numId="52" w16cid:durableId="1669596277">
    <w:abstractNumId w:val="63"/>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2059545583">
    <w:abstractNumId w:val="34"/>
  </w:num>
  <w:num w:numId="54" w16cid:durableId="1318067965">
    <w:abstractNumId w:val="11"/>
  </w:num>
  <w:num w:numId="55" w16cid:durableId="839468568">
    <w:abstractNumId w:val="14"/>
  </w:num>
  <w:num w:numId="56" w16cid:durableId="393898451">
    <w:abstractNumId w:val="14"/>
    <w:lvlOverride w:ilvl="0">
      <w:startOverride w:val="1"/>
    </w:lvlOverride>
  </w:num>
  <w:num w:numId="57" w16cid:durableId="476191208">
    <w:abstractNumId w:val="16"/>
  </w:num>
  <w:num w:numId="58" w16cid:durableId="2061441191">
    <w:abstractNumId w:val="16"/>
    <w:lvlOverride w:ilvl="0">
      <w:startOverride w:val="1"/>
    </w:lvlOverride>
  </w:num>
  <w:num w:numId="59" w16cid:durableId="855314308">
    <w:abstractNumId w:val="50"/>
  </w:num>
  <w:num w:numId="60" w16cid:durableId="1370298800">
    <w:abstractNumId w:val="16"/>
    <w:lvlOverride w:ilvl="0">
      <w:startOverride w:val="1"/>
    </w:lvlOverride>
  </w:num>
  <w:num w:numId="61" w16cid:durableId="2054957997">
    <w:abstractNumId w:val="6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944878913">
    <w:abstractNumId w:val="49"/>
  </w:num>
  <w:num w:numId="63" w16cid:durableId="171918229">
    <w:abstractNumId w:val="52"/>
  </w:num>
  <w:num w:numId="64" w16cid:durableId="238100641">
    <w:abstractNumId w:val="38"/>
  </w:num>
  <w:num w:numId="65" w16cid:durableId="819152437">
    <w:abstractNumId w:val="5"/>
  </w:num>
  <w:num w:numId="66" w16cid:durableId="485362538">
    <w:abstractNumId w:val="41"/>
  </w:num>
  <w:num w:numId="67" w16cid:durableId="20665925">
    <w:abstractNumId w:val="1"/>
  </w:num>
  <w:num w:numId="68" w16cid:durableId="1277248262">
    <w:abstractNumId w:val="47"/>
  </w:num>
  <w:num w:numId="69" w16cid:durableId="2043820096">
    <w:abstractNumId w:val="45"/>
  </w:num>
  <w:num w:numId="70" w16cid:durableId="73016814">
    <w:abstractNumId w:val="48"/>
  </w:num>
  <w:num w:numId="71" w16cid:durableId="1419904785">
    <w:abstractNumId w:val="54"/>
  </w:num>
  <w:num w:numId="72" w16cid:durableId="1818912497">
    <w:abstractNumId w:val="57"/>
  </w:num>
  <w:num w:numId="73" w16cid:durableId="1446578107">
    <w:abstractNumId w:val="42"/>
  </w:num>
  <w:num w:numId="74" w16cid:durableId="46494381">
    <w:abstractNumId w:val="0"/>
  </w:num>
  <w:num w:numId="75" w16cid:durableId="795952207">
    <w:abstractNumId w:val="30"/>
  </w:num>
  <w:numIdMacAtCleanup w:val="7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Wolf, Kristina@BOF">
    <w15:presenceInfo w15:providerId="AD" w15:userId="S::Kristina.Wolf@fire.ca.gov::386cc35b-a034-4ba6-bd66-72d052d0335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trackRevisions/>
  <w:documentProtection w:edit="readOnly" w:formatting="1" w:enforcement="1" w:cryptProviderType="rsaAES" w:cryptAlgorithmClass="hash" w:cryptAlgorithmType="typeAny" w:cryptAlgorithmSid="14" w:cryptSpinCount="100000" w:hash="e6K7+soIkPHlMidBdMi0ni/yrKNvliZiUPCO83LeiAqyaTff20j1mB9ifywY9eI25EaRBy4/o3Jk4u2GD11GmA==" w:salt="LBARIhRu/ZBXrj57T9IJFQ=="/>
  <w:defaultTabStop w:val="720"/>
  <w:characterSpacingControl w:val="doNotCompress"/>
  <w:hdrShapeDefaults>
    <o:shapedefaults v:ext="edit" spidmax="2050" fill="f" fillcolor="white" stroke="f">
      <v:fill color="white" on="f"/>
      <v:stroke on="f"/>
    </o:shapedefaults>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1642"/>
    <w:rsid w:val="0000021E"/>
    <w:rsid w:val="0000085D"/>
    <w:rsid w:val="000008C9"/>
    <w:rsid w:val="00001310"/>
    <w:rsid w:val="00001871"/>
    <w:rsid w:val="00001ECC"/>
    <w:rsid w:val="00002814"/>
    <w:rsid w:val="00002CD8"/>
    <w:rsid w:val="00003F45"/>
    <w:rsid w:val="0000417B"/>
    <w:rsid w:val="000042BA"/>
    <w:rsid w:val="00004D03"/>
    <w:rsid w:val="00004D8F"/>
    <w:rsid w:val="00005E95"/>
    <w:rsid w:val="00006016"/>
    <w:rsid w:val="000078F2"/>
    <w:rsid w:val="000079C2"/>
    <w:rsid w:val="00007BC7"/>
    <w:rsid w:val="0001014B"/>
    <w:rsid w:val="000109D8"/>
    <w:rsid w:val="0001104E"/>
    <w:rsid w:val="0001109D"/>
    <w:rsid w:val="00011408"/>
    <w:rsid w:val="00012544"/>
    <w:rsid w:val="00014864"/>
    <w:rsid w:val="00014C42"/>
    <w:rsid w:val="000154DD"/>
    <w:rsid w:val="0001557D"/>
    <w:rsid w:val="0001567B"/>
    <w:rsid w:val="0001598B"/>
    <w:rsid w:val="00015BDC"/>
    <w:rsid w:val="00015DCD"/>
    <w:rsid w:val="00016504"/>
    <w:rsid w:val="0001687E"/>
    <w:rsid w:val="00016DC6"/>
    <w:rsid w:val="00022616"/>
    <w:rsid w:val="00022890"/>
    <w:rsid w:val="000229B1"/>
    <w:rsid w:val="0002358E"/>
    <w:rsid w:val="00023804"/>
    <w:rsid w:val="00023B52"/>
    <w:rsid w:val="00023F8A"/>
    <w:rsid w:val="000247F0"/>
    <w:rsid w:val="00024E7D"/>
    <w:rsid w:val="00024F4E"/>
    <w:rsid w:val="000250DE"/>
    <w:rsid w:val="00025FA9"/>
    <w:rsid w:val="0002727D"/>
    <w:rsid w:val="00027384"/>
    <w:rsid w:val="0002758F"/>
    <w:rsid w:val="00027A59"/>
    <w:rsid w:val="00027B53"/>
    <w:rsid w:val="00030A36"/>
    <w:rsid w:val="00031F29"/>
    <w:rsid w:val="00033064"/>
    <w:rsid w:val="00033223"/>
    <w:rsid w:val="00033A5C"/>
    <w:rsid w:val="00034877"/>
    <w:rsid w:val="000357AC"/>
    <w:rsid w:val="00035E06"/>
    <w:rsid w:val="00037263"/>
    <w:rsid w:val="000373B2"/>
    <w:rsid w:val="00040169"/>
    <w:rsid w:val="00041955"/>
    <w:rsid w:val="00041B29"/>
    <w:rsid w:val="00041DFD"/>
    <w:rsid w:val="000420F0"/>
    <w:rsid w:val="00042842"/>
    <w:rsid w:val="00043939"/>
    <w:rsid w:val="0004398E"/>
    <w:rsid w:val="000456B4"/>
    <w:rsid w:val="00045AE8"/>
    <w:rsid w:val="00045E11"/>
    <w:rsid w:val="00045EDC"/>
    <w:rsid w:val="00047326"/>
    <w:rsid w:val="00047C0F"/>
    <w:rsid w:val="00050505"/>
    <w:rsid w:val="00050698"/>
    <w:rsid w:val="00050EA9"/>
    <w:rsid w:val="000516D9"/>
    <w:rsid w:val="000518BE"/>
    <w:rsid w:val="000518F9"/>
    <w:rsid w:val="0005196B"/>
    <w:rsid w:val="000520D4"/>
    <w:rsid w:val="000521BF"/>
    <w:rsid w:val="000524DC"/>
    <w:rsid w:val="000531CC"/>
    <w:rsid w:val="0005367D"/>
    <w:rsid w:val="0005428F"/>
    <w:rsid w:val="0005497F"/>
    <w:rsid w:val="000558BF"/>
    <w:rsid w:val="00056865"/>
    <w:rsid w:val="00056C65"/>
    <w:rsid w:val="000574DD"/>
    <w:rsid w:val="00061F21"/>
    <w:rsid w:val="000621ED"/>
    <w:rsid w:val="0006248C"/>
    <w:rsid w:val="00063373"/>
    <w:rsid w:val="0006345C"/>
    <w:rsid w:val="0006357D"/>
    <w:rsid w:val="00063BF8"/>
    <w:rsid w:val="00065BE4"/>
    <w:rsid w:val="00065D9B"/>
    <w:rsid w:val="0006600F"/>
    <w:rsid w:val="00066596"/>
    <w:rsid w:val="0006670F"/>
    <w:rsid w:val="00067109"/>
    <w:rsid w:val="00067E58"/>
    <w:rsid w:val="00072B5C"/>
    <w:rsid w:val="000730D9"/>
    <w:rsid w:val="00073287"/>
    <w:rsid w:val="000734C8"/>
    <w:rsid w:val="00074269"/>
    <w:rsid w:val="00074525"/>
    <w:rsid w:val="000752F7"/>
    <w:rsid w:val="0007593D"/>
    <w:rsid w:val="00076217"/>
    <w:rsid w:val="000770A8"/>
    <w:rsid w:val="000771FB"/>
    <w:rsid w:val="00077323"/>
    <w:rsid w:val="000800E9"/>
    <w:rsid w:val="00080334"/>
    <w:rsid w:val="0008120E"/>
    <w:rsid w:val="00082667"/>
    <w:rsid w:val="00082EF4"/>
    <w:rsid w:val="00082F0E"/>
    <w:rsid w:val="0008331B"/>
    <w:rsid w:val="00083519"/>
    <w:rsid w:val="00083D04"/>
    <w:rsid w:val="00083D66"/>
    <w:rsid w:val="00084184"/>
    <w:rsid w:val="00084B6D"/>
    <w:rsid w:val="000853BC"/>
    <w:rsid w:val="0008576D"/>
    <w:rsid w:val="00086CAD"/>
    <w:rsid w:val="000878B7"/>
    <w:rsid w:val="0009121F"/>
    <w:rsid w:val="00091656"/>
    <w:rsid w:val="000917C6"/>
    <w:rsid w:val="00092107"/>
    <w:rsid w:val="00093513"/>
    <w:rsid w:val="000956DE"/>
    <w:rsid w:val="00096360"/>
    <w:rsid w:val="000975E1"/>
    <w:rsid w:val="000A02B1"/>
    <w:rsid w:val="000A06E7"/>
    <w:rsid w:val="000A0821"/>
    <w:rsid w:val="000A164E"/>
    <w:rsid w:val="000A1D7B"/>
    <w:rsid w:val="000A2174"/>
    <w:rsid w:val="000A2CB1"/>
    <w:rsid w:val="000A34C4"/>
    <w:rsid w:val="000A387D"/>
    <w:rsid w:val="000A3CC3"/>
    <w:rsid w:val="000A4894"/>
    <w:rsid w:val="000A4E14"/>
    <w:rsid w:val="000A5138"/>
    <w:rsid w:val="000A55D6"/>
    <w:rsid w:val="000A694D"/>
    <w:rsid w:val="000A6B9C"/>
    <w:rsid w:val="000A7261"/>
    <w:rsid w:val="000A73FE"/>
    <w:rsid w:val="000A7632"/>
    <w:rsid w:val="000A7B81"/>
    <w:rsid w:val="000A7D0E"/>
    <w:rsid w:val="000B039F"/>
    <w:rsid w:val="000B0D48"/>
    <w:rsid w:val="000B21B4"/>
    <w:rsid w:val="000B28B0"/>
    <w:rsid w:val="000B379A"/>
    <w:rsid w:val="000B3949"/>
    <w:rsid w:val="000B4C87"/>
    <w:rsid w:val="000B5119"/>
    <w:rsid w:val="000B55C4"/>
    <w:rsid w:val="000B6147"/>
    <w:rsid w:val="000B6D9A"/>
    <w:rsid w:val="000B6E89"/>
    <w:rsid w:val="000C031F"/>
    <w:rsid w:val="000C20DA"/>
    <w:rsid w:val="000C3F69"/>
    <w:rsid w:val="000C42DF"/>
    <w:rsid w:val="000C5209"/>
    <w:rsid w:val="000C564C"/>
    <w:rsid w:val="000C5D0C"/>
    <w:rsid w:val="000C6A9F"/>
    <w:rsid w:val="000C6ABA"/>
    <w:rsid w:val="000C7AF6"/>
    <w:rsid w:val="000D2066"/>
    <w:rsid w:val="000D23EC"/>
    <w:rsid w:val="000D24D2"/>
    <w:rsid w:val="000D26EA"/>
    <w:rsid w:val="000D2C38"/>
    <w:rsid w:val="000D2FD1"/>
    <w:rsid w:val="000D3518"/>
    <w:rsid w:val="000D369D"/>
    <w:rsid w:val="000D3971"/>
    <w:rsid w:val="000D3B57"/>
    <w:rsid w:val="000D3BBE"/>
    <w:rsid w:val="000D4412"/>
    <w:rsid w:val="000D444A"/>
    <w:rsid w:val="000D488C"/>
    <w:rsid w:val="000D49A2"/>
    <w:rsid w:val="000D4E35"/>
    <w:rsid w:val="000D4F56"/>
    <w:rsid w:val="000D6968"/>
    <w:rsid w:val="000D6C05"/>
    <w:rsid w:val="000D7A1F"/>
    <w:rsid w:val="000E015E"/>
    <w:rsid w:val="000E1A3D"/>
    <w:rsid w:val="000E1DDD"/>
    <w:rsid w:val="000E2E65"/>
    <w:rsid w:val="000E455D"/>
    <w:rsid w:val="000E46E9"/>
    <w:rsid w:val="000E5026"/>
    <w:rsid w:val="000E5871"/>
    <w:rsid w:val="000E5A96"/>
    <w:rsid w:val="000E60B9"/>
    <w:rsid w:val="000E646C"/>
    <w:rsid w:val="000E648A"/>
    <w:rsid w:val="000E6584"/>
    <w:rsid w:val="000E69A2"/>
    <w:rsid w:val="000E6DAE"/>
    <w:rsid w:val="000E7114"/>
    <w:rsid w:val="000F09B0"/>
    <w:rsid w:val="000F0A68"/>
    <w:rsid w:val="000F0AAF"/>
    <w:rsid w:val="000F2540"/>
    <w:rsid w:val="000F2956"/>
    <w:rsid w:val="000F2D4C"/>
    <w:rsid w:val="000F3364"/>
    <w:rsid w:val="000F36DD"/>
    <w:rsid w:val="000F3745"/>
    <w:rsid w:val="000F4304"/>
    <w:rsid w:val="000F4C4D"/>
    <w:rsid w:val="000F64B0"/>
    <w:rsid w:val="000F6AB1"/>
    <w:rsid w:val="000F7F77"/>
    <w:rsid w:val="001005F2"/>
    <w:rsid w:val="00101EB3"/>
    <w:rsid w:val="001029DD"/>
    <w:rsid w:val="001042E5"/>
    <w:rsid w:val="001048BD"/>
    <w:rsid w:val="001057EF"/>
    <w:rsid w:val="0011080B"/>
    <w:rsid w:val="00111F51"/>
    <w:rsid w:val="00111F86"/>
    <w:rsid w:val="00112072"/>
    <w:rsid w:val="00112111"/>
    <w:rsid w:val="00112387"/>
    <w:rsid w:val="00113548"/>
    <w:rsid w:val="001147CF"/>
    <w:rsid w:val="001153AF"/>
    <w:rsid w:val="00115879"/>
    <w:rsid w:val="001161AC"/>
    <w:rsid w:val="001173EC"/>
    <w:rsid w:val="00117A5A"/>
    <w:rsid w:val="00117A62"/>
    <w:rsid w:val="00117C75"/>
    <w:rsid w:val="001201AB"/>
    <w:rsid w:val="00120D44"/>
    <w:rsid w:val="00120DBF"/>
    <w:rsid w:val="00120ED9"/>
    <w:rsid w:val="001227CC"/>
    <w:rsid w:val="00124AA1"/>
    <w:rsid w:val="001253D8"/>
    <w:rsid w:val="001253F9"/>
    <w:rsid w:val="00125D5B"/>
    <w:rsid w:val="00126B29"/>
    <w:rsid w:val="00126D60"/>
    <w:rsid w:val="00127B9F"/>
    <w:rsid w:val="001306D3"/>
    <w:rsid w:val="001307C4"/>
    <w:rsid w:val="00130E96"/>
    <w:rsid w:val="00131C8A"/>
    <w:rsid w:val="00131E43"/>
    <w:rsid w:val="0013277A"/>
    <w:rsid w:val="001336A7"/>
    <w:rsid w:val="00134141"/>
    <w:rsid w:val="001346E3"/>
    <w:rsid w:val="00134C90"/>
    <w:rsid w:val="0013524B"/>
    <w:rsid w:val="00135AAD"/>
    <w:rsid w:val="00135BA5"/>
    <w:rsid w:val="00135C4F"/>
    <w:rsid w:val="0014089C"/>
    <w:rsid w:val="001424C7"/>
    <w:rsid w:val="001427BA"/>
    <w:rsid w:val="00142904"/>
    <w:rsid w:val="001447E1"/>
    <w:rsid w:val="0014536A"/>
    <w:rsid w:val="00146675"/>
    <w:rsid w:val="001472E0"/>
    <w:rsid w:val="001472E7"/>
    <w:rsid w:val="00147E11"/>
    <w:rsid w:val="0015128D"/>
    <w:rsid w:val="001517DA"/>
    <w:rsid w:val="00151815"/>
    <w:rsid w:val="0015222B"/>
    <w:rsid w:val="001546BF"/>
    <w:rsid w:val="001549CE"/>
    <w:rsid w:val="00154AE6"/>
    <w:rsid w:val="00154CDC"/>
    <w:rsid w:val="00155587"/>
    <w:rsid w:val="0015575E"/>
    <w:rsid w:val="001559A0"/>
    <w:rsid w:val="00156AFF"/>
    <w:rsid w:val="00156BF0"/>
    <w:rsid w:val="00156F72"/>
    <w:rsid w:val="0015720F"/>
    <w:rsid w:val="0016069F"/>
    <w:rsid w:val="00160D8A"/>
    <w:rsid w:val="0016101F"/>
    <w:rsid w:val="00161269"/>
    <w:rsid w:val="00161447"/>
    <w:rsid w:val="00161952"/>
    <w:rsid w:val="00161E52"/>
    <w:rsid w:val="00161F3A"/>
    <w:rsid w:val="00162EFF"/>
    <w:rsid w:val="001635B7"/>
    <w:rsid w:val="00163AB7"/>
    <w:rsid w:val="00163D02"/>
    <w:rsid w:val="001663EC"/>
    <w:rsid w:val="0016664B"/>
    <w:rsid w:val="00166713"/>
    <w:rsid w:val="00166A93"/>
    <w:rsid w:val="00166CA6"/>
    <w:rsid w:val="00167259"/>
    <w:rsid w:val="00170655"/>
    <w:rsid w:val="00170D04"/>
    <w:rsid w:val="0017116E"/>
    <w:rsid w:val="00171190"/>
    <w:rsid w:val="00171D5A"/>
    <w:rsid w:val="00171DEA"/>
    <w:rsid w:val="00172BF8"/>
    <w:rsid w:val="0017326A"/>
    <w:rsid w:val="00173BA7"/>
    <w:rsid w:val="00173DC4"/>
    <w:rsid w:val="00175932"/>
    <w:rsid w:val="00176202"/>
    <w:rsid w:val="00177CF2"/>
    <w:rsid w:val="00180130"/>
    <w:rsid w:val="001805CF"/>
    <w:rsid w:val="001808AE"/>
    <w:rsid w:val="00181602"/>
    <w:rsid w:val="00181C57"/>
    <w:rsid w:val="00182AB2"/>
    <w:rsid w:val="0018307F"/>
    <w:rsid w:val="00184BF1"/>
    <w:rsid w:val="001852AA"/>
    <w:rsid w:val="00185B76"/>
    <w:rsid w:val="00185CED"/>
    <w:rsid w:val="00185E2C"/>
    <w:rsid w:val="00186098"/>
    <w:rsid w:val="001863C2"/>
    <w:rsid w:val="001870E1"/>
    <w:rsid w:val="00187189"/>
    <w:rsid w:val="00187357"/>
    <w:rsid w:val="001901CE"/>
    <w:rsid w:val="00190346"/>
    <w:rsid w:val="0019055D"/>
    <w:rsid w:val="001911B3"/>
    <w:rsid w:val="001913CE"/>
    <w:rsid w:val="001914BF"/>
    <w:rsid w:val="0019191F"/>
    <w:rsid w:val="00191AC7"/>
    <w:rsid w:val="00191EA3"/>
    <w:rsid w:val="0019231E"/>
    <w:rsid w:val="001926EB"/>
    <w:rsid w:val="00192A7A"/>
    <w:rsid w:val="001932F7"/>
    <w:rsid w:val="00194005"/>
    <w:rsid w:val="001945F2"/>
    <w:rsid w:val="00195485"/>
    <w:rsid w:val="0019556E"/>
    <w:rsid w:val="00195A4B"/>
    <w:rsid w:val="0019605E"/>
    <w:rsid w:val="00197E35"/>
    <w:rsid w:val="001A0400"/>
    <w:rsid w:val="001A08A7"/>
    <w:rsid w:val="001A0938"/>
    <w:rsid w:val="001A0B39"/>
    <w:rsid w:val="001A2AF3"/>
    <w:rsid w:val="001A483E"/>
    <w:rsid w:val="001A490E"/>
    <w:rsid w:val="001A49CB"/>
    <w:rsid w:val="001A610E"/>
    <w:rsid w:val="001A63A7"/>
    <w:rsid w:val="001A7310"/>
    <w:rsid w:val="001A7B7E"/>
    <w:rsid w:val="001A7C91"/>
    <w:rsid w:val="001B2241"/>
    <w:rsid w:val="001B26A5"/>
    <w:rsid w:val="001B2E01"/>
    <w:rsid w:val="001B3D4A"/>
    <w:rsid w:val="001B4F1C"/>
    <w:rsid w:val="001B54FC"/>
    <w:rsid w:val="001B5761"/>
    <w:rsid w:val="001B58DC"/>
    <w:rsid w:val="001B5A3E"/>
    <w:rsid w:val="001B5FC3"/>
    <w:rsid w:val="001B6A39"/>
    <w:rsid w:val="001B7A6F"/>
    <w:rsid w:val="001C06EC"/>
    <w:rsid w:val="001C09B0"/>
    <w:rsid w:val="001C13A8"/>
    <w:rsid w:val="001C1A02"/>
    <w:rsid w:val="001C2280"/>
    <w:rsid w:val="001C2325"/>
    <w:rsid w:val="001C2783"/>
    <w:rsid w:val="001C2F94"/>
    <w:rsid w:val="001C3138"/>
    <w:rsid w:val="001C3D70"/>
    <w:rsid w:val="001C4A21"/>
    <w:rsid w:val="001C4DF4"/>
    <w:rsid w:val="001C508F"/>
    <w:rsid w:val="001C5104"/>
    <w:rsid w:val="001C522C"/>
    <w:rsid w:val="001C6115"/>
    <w:rsid w:val="001C65CD"/>
    <w:rsid w:val="001C6FA6"/>
    <w:rsid w:val="001C7613"/>
    <w:rsid w:val="001C762D"/>
    <w:rsid w:val="001D0699"/>
    <w:rsid w:val="001D178F"/>
    <w:rsid w:val="001D1DE1"/>
    <w:rsid w:val="001D2489"/>
    <w:rsid w:val="001D24D2"/>
    <w:rsid w:val="001D2669"/>
    <w:rsid w:val="001D341E"/>
    <w:rsid w:val="001D3D72"/>
    <w:rsid w:val="001D3ECB"/>
    <w:rsid w:val="001D523A"/>
    <w:rsid w:val="001D630C"/>
    <w:rsid w:val="001D63D5"/>
    <w:rsid w:val="001D7EBA"/>
    <w:rsid w:val="001E167A"/>
    <w:rsid w:val="001E1A93"/>
    <w:rsid w:val="001E1F65"/>
    <w:rsid w:val="001E2830"/>
    <w:rsid w:val="001E3080"/>
    <w:rsid w:val="001E32D2"/>
    <w:rsid w:val="001E3407"/>
    <w:rsid w:val="001E36BD"/>
    <w:rsid w:val="001E373B"/>
    <w:rsid w:val="001E3E9A"/>
    <w:rsid w:val="001E3F98"/>
    <w:rsid w:val="001E3FDB"/>
    <w:rsid w:val="001E458A"/>
    <w:rsid w:val="001E47E6"/>
    <w:rsid w:val="001E61C7"/>
    <w:rsid w:val="001E7523"/>
    <w:rsid w:val="001E7878"/>
    <w:rsid w:val="001F0472"/>
    <w:rsid w:val="001F0C26"/>
    <w:rsid w:val="001F267C"/>
    <w:rsid w:val="001F268E"/>
    <w:rsid w:val="001F2969"/>
    <w:rsid w:val="001F2C45"/>
    <w:rsid w:val="001F2FC8"/>
    <w:rsid w:val="001F328D"/>
    <w:rsid w:val="001F3775"/>
    <w:rsid w:val="001F3910"/>
    <w:rsid w:val="001F391B"/>
    <w:rsid w:val="001F3FF8"/>
    <w:rsid w:val="001F4EBD"/>
    <w:rsid w:val="001F5059"/>
    <w:rsid w:val="001F5330"/>
    <w:rsid w:val="001F536A"/>
    <w:rsid w:val="001F5415"/>
    <w:rsid w:val="001F5588"/>
    <w:rsid w:val="001F5596"/>
    <w:rsid w:val="001F5C91"/>
    <w:rsid w:val="001F6272"/>
    <w:rsid w:val="001F7615"/>
    <w:rsid w:val="001F7644"/>
    <w:rsid w:val="001F7856"/>
    <w:rsid w:val="002002EB"/>
    <w:rsid w:val="00200BC1"/>
    <w:rsid w:val="00201439"/>
    <w:rsid w:val="002017DF"/>
    <w:rsid w:val="00201B2C"/>
    <w:rsid w:val="0020226D"/>
    <w:rsid w:val="002026E1"/>
    <w:rsid w:val="002028C8"/>
    <w:rsid w:val="002028CA"/>
    <w:rsid w:val="0020402B"/>
    <w:rsid w:val="00210640"/>
    <w:rsid w:val="00210FD1"/>
    <w:rsid w:val="002116D8"/>
    <w:rsid w:val="002121EE"/>
    <w:rsid w:val="002128BC"/>
    <w:rsid w:val="00212E67"/>
    <w:rsid w:val="002131A7"/>
    <w:rsid w:val="0021342E"/>
    <w:rsid w:val="0021354B"/>
    <w:rsid w:val="00214DF1"/>
    <w:rsid w:val="0021512F"/>
    <w:rsid w:val="00215FE1"/>
    <w:rsid w:val="00217683"/>
    <w:rsid w:val="00220AE9"/>
    <w:rsid w:val="00220FA0"/>
    <w:rsid w:val="00221418"/>
    <w:rsid w:val="00222944"/>
    <w:rsid w:val="00222BC5"/>
    <w:rsid w:val="00225405"/>
    <w:rsid w:val="002256B8"/>
    <w:rsid w:val="00227256"/>
    <w:rsid w:val="00227293"/>
    <w:rsid w:val="0022746A"/>
    <w:rsid w:val="00227E7B"/>
    <w:rsid w:val="002318D4"/>
    <w:rsid w:val="00232A34"/>
    <w:rsid w:val="00233405"/>
    <w:rsid w:val="002335A7"/>
    <w:rsid w:val="00233B41"/>
    <w:rsid w:val="00234C8E"/>
    <w:rsid w:val="00236E92"/>
    <w:rsid w:val="00237ABE"/>
    <w:rsid w:val="00237B37"/>
    <w:rsid w:val="002401DB"/>
    <w:rsid w:val="0024088A"/>
    <w:rsid w:val="00240DF6"/>
    <w:rsid w:val="0024129D"/>
    <w:rsid w:val="00241BA9"/>
    <w:rsid w:val="00241E82"/>
    <w:rsid w:val="00242337"/>
    <w:rsid w:val="00242EFD"/>
    <w:rsid w:val="002432AC"/>
    <w:rsid w:val="002446E9"/>
    <w:rsid w:val="002451DC"/>
    <w:rsid w:val="00245857"/>
    <w:rsid w:val="00245A20"/>
    <w:rsid w:val="00246236"/>
    <w:rsid w:val="0024679F"/>
    <w:rsid w:val="00246A33"/>
    <w:rsid w:val="0024766C"/>
    <w:rsid w:val="0025054C"/>
    <w:rsid w:val="00250BF9"/>
    <w:rsid w:val="002520B7"/>
    <w:rsid w:val="00252136"/>
    <w:rsid w:val="0025228E"/>
    <w:rsid w:val="00253025"/>
    <w:rsid w:val="0025346A"/>
    <w:rsid w:val="00253535"/>
    <w:rsid w:val="0025362A"/>
    <w:rsid w:val="002541AF"/>
    <w:rsid w:val="00254920"/>
    <w:rsid w:val="00254A55"/>
    <w:rsid w:val="0025580E"/>
    <w:rsid w:val="00256CF6"/>
    <w:rsid w:val="00257014"/>
    <w:rsid w:val="00260133"/>
    <w:rsid w:val="002604F9"/>
    <w:rsid w:val="00260566"/>
    <w:rsid w:val="002616D1"/>
    <w:rsid w:val="0026198C"/>
    <w:rsid w:val="00261BF8"/>
    <w:rsid w:val="00262278"/>
    <w:rsid w:val="00262758"/>
    <w:rsid w:val="00263A3D"/>
    <w:rsid w:val="00264079"/>
    <w:rsid w:val="00264A3F"/>
    <w:rsid w:val="00264E99"/>
    <w:rsid w:val="002656CC"/>
    <w:rsid w:val="00266C14"/>
    <w:rsid w:val="002673E4"/>
    <w:rsid w:val="00270A12"/>
    <w:rsid w:val="002715C5"/>
    <w:rsid w:val="00271642"/>
    <w:rsid w:val="002719E4"/>
    <w:rsid w:val="00271D97"/>
    <w:rsid w:val="0027218D"/>
    <w:rsid w:val="0027254C"/>
    <w:rsid w:val="00272709"/>
    <w:rsid w:val="002728FC"/>
    <w:rsid w:val="00272A5C"/>
    <w:rsid w:val="00272EBF"/>
    <w:rsid w:val="0027657D"/>
    <w:rsid w:val="0027671C"/>
    <w:rsid w:val="002769C1"/>
    <w:rsid w:val="00277441"/>
    <w:rsid w:val="0027751B"/>
    <w:rsid w:val="00277EF7"/>
    <w:rsid w:val="00280066"/>
    <w:rsid w:val="00280957"/>
    <w:rsid w:val="00282D8D"/>
    <w:rsid w:val="002836C4"/>
    <w:rsid w:val="00285931"/>
    <w:rsid w:val="00286BF3"/>
    <w:rsid w:val="0028750A"/>
    <w:rsid w:val="00290422"/>
    <w:rsid w:val="0029048A"/>
    <w:rsid w:val="002904BA"/>
    <w:rsid w:val="0029099E"/>
    <w:rsid w:val="00292C98"/>
    <w:rsid w:val="00293081"/>
    <w:rsid w:val="00293816"/>
    <w:rsid w:val="00293875"/>
    <w:rsid w:val="00293EA4"/>
    <w:rsid w:val="00294A65"/>
    <w:rsid w:val="002954B9"/>
    <w:rsid w:val="00295529"/>
    <w:rsid w:val="00295E79"/>
    <w:rsid w:val="00296C6A"/>
    <w:rsid w:val="002972C7"/>
    <w:rsid w:val="0029777D"/>
    <w:rsid w:val="00297854"/>
    <w:rsid w:val="00297C2D"/>
    <w:rsid w:val="00297CEA"/>
    <w:rsid w:val="002A20CA"/>
    <w:rsid w:val="002A249B"/>
    <w:rsid w:val="002A30B4"/>
    <w:rsid w:val="002A3581"/>
    <w:rsid w:val="002A3A86"/>
    <w:rsid w:val="002A3E04"/>
    <w:rsid w:val="002A3FC9"/>
    <w:rsid w:val="002A4622"/>
    <w:rsid w:val="002A520E"/>
    <w:rsid w:val="002A52AF"/>
    <w:rsid w:val="002A54DE"/>
    <w:rsid w:val="002A56EC"/>
    <w:rsid w:val="002A6428"/>
    <w:rsid w:val="002A6CCE"/>
    <w:rsid w:val="002A7126"/>
    <w:rsid w:val="002A7311"/>
    <w:rsid w:val="002A7643"/>
    <w:rsid w:val="002A7BCB"/>
    <w:rsid w:val="002A7EC1"/>
    <w:rsid w:val="002B05DF"/>
    <w:rsid w:val="002B0D27"/>
    <w:rsid w:val="002B169D"/>
    <w:rsid w:val="002B1C62"/>
    <w:rsid w:val="002B1F95"/>
    <w:rsid w:val="002B2FB9"/>
    <w:rsid w:val="002B3BDC"/>
    <w:rsid w:val="002B3CA8"/>
    <w:rsid w:val="002B4369"/>
    <w:rsid w:val="002B48D4"/>
    <w:rsid w:val="002B5078"/>
    <w:rsid w:val="002B5BD7"/>
    <w:rsid w:val="002B5DAB"/>
    <w:rsid w:val="002B606D"/>
    <w:rsid w:val="002B6D58"/>
    <w:rsid w:val="002B71C4"/>
    <w:rsid w:val="002C04E5"/>
    <w:rsid w:val="002C0AED"/>
    <w:rsid w:val="002C1689"/>
    <w:rsid w:val="002C1852"/>
    <w:rsid w:val="002C3920"/>
    <w:rsid w:val="002C3FB1"/>
    <w:rsid w:val="002C417C"/>
    <w:rsid w:val="002C4357"/>
    <w:rsid w:val="002C4434"/>
    <w:rsid w:val="002C4BE6"/>
    <w:rsid w:val="002C5090"/>
    <w:rsid w:val="002C558A"/>
    <w:rsid w:val="002C5EC8"/>
    <w:rsid w:val="002C64CC"/>
    <w:rsid w:val="002C6679"/>
    <w:rsid w:val="002C768A"/>
    <w:rsid w:val="002C76A9"/>
    <w:rsid w:val="002C7AF0"/>
    <w:rsid w:val="002D1928"/>
    <w:rsid w:val="002D1A9A"/>
    <w:rsid w:val="002D2F5A"/>
    <w:rsid w:val="002D3C52"/>
    <w:rsid w:val="002D3CFB"/>
    <w:rsid w:val="002D5499"/>
    <w:rsid w:val="002D6026"/>
    <w:rsid w:val="002D6334"/>
    <w:rsid w:val="002D6957"/>
    <w:rsid w:val="002D69C7"/>
    <w:rsid w:val="002D6C48"/>
    <w:rsid w:val="002D734E"/>
    <w:rsid w:val="002D75E9"/>
    <w:rsid w:val="002E02A0"/>
    <w:rsid w:val="002E02BA"/>
    <w:rsid w:val="002E0AD6"/>
    <w:rsid w:val="002E14B1"/>
    <w:rsid w:val="002E1A70"/>
    <w:rsid w:val="002E1E18"/>
    <w:rsid w:val="002E1FB9"/>
    <w:rsid w:val="002E27BA"/>
    <w:rsid w:val="002E27C4"/>
    <w:rsid w:val="002E27D8"/>
    <w:rsid w:val="002E29D8"/>
    <w:rsid w:val="002E2E1D"/>
    <w:rsid w:val="002E340B"/>
    <w:rsid w:val="002E389B"/>
    <w:rsid w:val="002E3F96"/>
    <w:rsid w:val="002E4267"/>
    <w:rsid w:val="002E442F"/>
    <w:rsid w:val="002E456C"/>
    <w:rsid w:val="002E50C2"/>
    <w:rsid w:val="002E604E"/>
    <w:rsid w:val="002E6628"/>
    <w:rsid w:val="002E7C42"/>
    <w:rsid w:val="002E7EFB"/>
    <w:rsid w:val="002F000C"/>
    <w:rsid w:val="002F0504"/>
    <w:rsid w:val="002F0E8D"/>
    <w:rsid w:val="002F15F4"/>
    <w:rsid w:val="002F1E7B"/>
    <w:rsid w:val="002F2C45"/>
    <w:rsid w:val="002F38F7"/>
    <w:rsid w:val="002F4020"/>
    <w:rsid w:val="002F4905"/>
    <w:rsid w:val="002F4D79"/>
    <w:rsid w:val="002F6929"/>
    <w:rsid w:val="002F6DA9"/>
    <w:rsid w:val="00300658"/>
    <w:rsid w:val="00300D37"/>
    <w:rsid w:val="00300E2F"/>
    <w:rsid w:val="00301527"/>
    <w:rsid w:val="003016B1"/>
    <w:rsid w:val="00301ED0"/>
    <w:rsid w:val="00302469"/>
    <w:rsid w:val="003028AF"/>
    <w:rsid w:val="00302C75"/>
    <w:rsid w:val="00302CCE"/>
    <w:rsid w:val="003031BE"/>
    <w:rsid w:val="003035C6"/>
    <w:rsid w:val="00304447"/>
    <w:rsid w:val="003045E6"/>
    <w:rsid w:val="00305416"/>
    <w:rsid w:val="003104DE"/>
    <w:rsid w:val="00310DA1"/>
    <w:rsid w:val="003111A8"/>
    <w:rsid w:val="003118FA"/>
    <w:rsid w:val="00311E32"/>
    <w:rsid w:val="00312358"/>
    <w:rsid w:val="00312388"/>
    <w:rsid w:val="0031406C"/>
    <w:rsid w:val="00314404"/>
    <w:rsid w:val="003153A5"/>
    <w:rsid w:val="00316085"/>
    <w:rsid w:val="003168E7"/>
    <w:rsid w:val="00316CAB"/>
    <w:rsid w:val="003176CE"/>
    <w:rsid w:val="0031773E"/>
    <w:rsid w:val="00317C22"/>
    <w:rsid w:val="003200DA"/>
    <w:rsid w:val="00320D51"/>
    <w:rsid w:val="00322B43"/>
    <w:rsid w:val="003250D2"/>
    <w:rsid w:val="0032566D"/>
    <w:rsid w:val="00325869"/>
    <w:rsid w:val="003258D0"/>
    <w:rsid w:val="00325C40"/>
    <w:rsid w:val="00326435"/>
    <w:rsid w:val="00326A75"/>
    <w:rsid w:val="00326C0C"/>
    <w:rsid w:val="00327783"/>
    <w:rsid w:val="00327B51"/>
    <w:rsid w:val="003306D8"/>
    <w:rsid w:val="00330774"/>
    <w:rsid w:val="003308FF"/>
    <w:rsid w:val="00330E07"/>
    <w:rsid w:val="00331895"/>
    <w:rsid w:val="00331D64"/>
    <w:rsid w:val="00331ED1"/>
    <w:rsid w:val="0033444C"/>
    <w:rsid w:val="0033563D"/>
    <w:rsid w:val="003362EE"/>
    <w:rsid w:val="00337333"/>
    <w:rsid w:val="00337850"/>
    <w:rsid w:val="00337A0F"/>
    <w:rsid w:val="00340434"/>
    <w:rsid w:val="003425A5"/>
    <w:rsid w:val="00342E53"/>
    <w:rsid w:val="003438ED"/>
    <w:rsid w:val="00343A2E"/>
    <w:rsid w:val="00344B5C"/>
    <w:rsid w:val="00345279"/>
    <w:rsid w:val="003453E6"/>
    <w:rsid w:val="00345753"/>
    <w:rsid w:val="0034643F"/>
    <w:rsid w:val="0034680E"/>
    <w:rsid w:val="00347007"/>
    <w:rsid w:val="00347118"/>
    <w:rsid w:val="0034732A"/>
    <w:rsid w:val="0035002D"/>
    <w:rsid w:val="0035055D"/>
    <w:rsid w:val="00351D8F"/>
    <w:rsid w:val="0035278E"/>
    <w:rsid w:val="00353782"/>
    <w:rsid w:val="00353A2D"/>
    <w:rsid w:val="0035551F"/>
    <w:rsid w:val="00355937"/>
    <w:rsid w:val="003561D4"/>
    <w:rsid w:val="00356823"/>
    <w:rsid w:val="0035704F"/>
    <w:rsid w:val="003575AC"/>
    <w:rsid w:val="00357CBF"/>
    <w:rsid w:val="003608C2"/>
    <w:rsid w:val="00361183"/>
    <w:rsid w:val="0036197E"/>
    <w:rsid w:val="00362200"/>
    <w:rsid w:val="0036277D"/>
    <w:rsid w:val="0036388D"/>
    <w:rsid w:val="00363E65"/>
    <w:rsid w:val="00364B38"/>
    <w:rsid w:val="003658DD"/>
    <w:rsid w:val="00365C6C"/>
    <w:rsid w:val="00366B5B"/>
    <w:rsid w:val="00367AB6"/>
    <w:rsid w:val="00370FAC"/>
    <w:rsid w:val="00372558"/>
    <w:rsid w:val="00372974"/>
    <w:rsid w:val="00372985"/>
    <w:rsid w:val="00372A05"/>
    <w:rsid w:val="00373321"/>
    <w:rsid w:val="00373398"/>
    <w:rsid w:val="00373604"/>
    <w:rsid w:val="00373D97"/>
    <w:rsid w:val="00374028"/>
    <w:rsid w:val="003742CC"/>
    <w:rsid w:val="00374480"/>
    <w:rsid w:val="00375619"/>
    <w:rsid w:val="00376FA5"/>
    <w:rsid w:val="00377BF8"/>
    <w:rsid w:val="0038013A"/>
    <w:rsid w:val="00380990"/>
    <w:rsid w:val="00381B42"/>
    <w:rsid w:val="00381B55"/>
    <w:rsid w:val="00381BCD"/>
    <w:rsid w:val="00381E14"/>
    <w:rsid w:val="00382924"/>
    <w:rsid w:val="00382FD9"/>
    <w:rsid w:val="00383D92"/>
    <w:rsid w:val="00384970"/>
    <w:rsid w:val="00384D32"/>
    <w:rsid w:val="0038538B"/>
    <w:rsid w:val="00385726"/>
    <w:rsid w:val="00385C4A"/>
    <w:rsid w:val="00386434"/>
    <w:rsid w:val="00386F51"/>
    <w:rsid w:val="00387118"/>
    <w:rsid w:val="00387EB5"/>
    <w:rsid w:val="003900D3"/>
    <w:rsid w:val="003931B3"/>
    <w:rsid w:val="00393786"/>
    <w:rsid w:val="00394444"/>
    <w:rsid w:val="00396140"/>
    <w:rsid w:val="00396215"/>
    <w:rsid w:val="00396C15"/>
    <w:rsid w:val="00397956"/>
    <w:rsid w:val="00397AB3"/>
    <w:rsid w:val="003A19DF"/>
    <w:rsid w:val="003A2791"/>
    <w:rsid w:val="003A2977"/>
    <w:rsid w:val="003A2D36"/>
    <w:rsid w:val="003A3A85"/>
    <w:rsid w:val="003A4DA5"/>
    <w:rsid w:val="003A5272"/>
    <w:rsid w:val="003A5839"/>
    <w:rsid w:val="003A59FE"/>
    <w:rsid w:val="003A73A7"/>
    <w:rsid w:val="003B028C"/>
    <w:rsid w:val="003B0BC9"/>
    <w:rsid w:val="003B1077"/>
    <w:rsid w:val="003B17BF"/>
    <w:rsid w:val="003B1DEA"/>
    <w:rsid w:val="003B1E9D"/>
    <w:rsid w:val="003B2853"/>
    <w:rsid w:val="003B3103"/>
    <w:rsid w:val="003B34FA"/>
    <w:rsid w:val="003B3C09"/>
    <w:rsid w:val="003B4EAD"/>
    <w:rsid w:val="003B4FA2"/>
    <w:rsid w:val="003B735D"/>
    <w:rsid w:val="003B76FC"/>
    <w:rsid w:val="003B7FDE"/>
    <w:rsid w:val="003C00C8"/>
    <w:rsid w:val="003C0688"/>
    <w:rsid w:val="003C1B5E"/>
    <w:rsid w:val="003C1BA5"/>
    <w:rsid w:val="003C3607"/>
    <w:rsid w:val="003C476D"/>
    <w:rsid w:val="003C5768"/>
    <w:rsid w:val="003C6191"/>
    <w:rsid w:val="003C680F"/>
    <w:rsid w:val="003C7389"/>
    <w:rsid w:val="003C7915"/>
    <w:rsid w:val="003C7C9F"/>
    <w:rsid w:val="003C7D00"/>
    <w:rsid w:val="003D06A8"/>
    <w:rsid w:val="003D11AF"/>
    <w:rsid w:val="003D1694"/>
    <w:rsid w:val="003D190B"/>
    <w:rsid w:val="003D230A"/>
    <w:rsid w:val="003D23F9"/>
    <w:rsid w:val="003D25E7"/>
    <w:rsid w:val="003D33E3"/>
    <w:rsid w:val="003D34BE"/>
    <w:rsid w:val="003D3892"/>
    <w:rsid w:val="003D3CB4"/>
    <w:rsid w:val="003D4314"/>
    <w:rsid w:val="003D46F5"/>
    <w:rsid w:val="003D53D3"/>
    <w:rsid w:val="003D54CC"/>
    <w:rsid w:val="003D6FAE"/>
    <w:rsid w:val="003D7261"/>
    <w:rsid w:val="003E09BE"/>
    <w:rsid w:val="003E0B29"/>
    <w:rsid w:val="003E0F19"/>
    <w:rsid w:val="003E1CAF"/>
    <w:rsid w:val="003E1E5F"/>
    <w:rsid w:val="003E2929"/>
    <w:rsid w:val="003E2C09"/>
    <w:rsid w:val="003E4FF0"/>
    <w:rsid w:val="003E580D"/>
    <w:rsid w:val="003E5BA8"/>
    <w:rsid w:val="003E5DAC"/>
    <w:rsid w:val="003E6609"/>
    <w:rsid w:val="003E78BD"/>
    <w:rsid w:val="003F1688"/>
    <w:rsid w:val="003F28D4"/>
    <w:rsid w:val="003F2F6F"/>
    <w:rsid w:val="003F342E"/>
    <w:rsid w:val="003F3B01"/>
    <w:rsid w:val="003F425B"/>
    <w:rsid w:val="003F435D"/>
    <w:rsid w:val="003F489E"/>
    <w:rsid w:val="003F4A88"/>
    <w:rsid w:val="003F5148"/>
    <w:rsid w:val="003F5AF1"/>
    <w:rsid w:val="003F5D0E"/>
    <w:rsid w:val="003F5E23"/>
    <w:rsid w:val="003F71C2"/>
    <w:rsid w:val="003F773D"/>
    <w:rsid w:val="003F7752"/>
    <w:rsid w:val="003F7913"/>
    <w:rsid w:val="0040026B"/>
    <w:rsid w:val="00400995"/>
    <w:rsid w:val="0040118E"/>
    <w:rsid w:val="00402845"/>
    <w:rsid w:val="0040322A"/>
    <w:rsid w:val="00403308"/>
    <w:rsid w:val="00403D35"/>
    <w:rsid w:val="00403D59"/>
    <w:rsid w:val="0040490A"/>
    <w:rsid w:val="00406080"/>
    <w:rsid w:val="004067D0"/>
    <w:rsid w:val="00406D51"/>
    <w:rsid w:val="00406DF1"/>
    <w:rsid w:val="0041021B"/>
    <w:rsid w:val="00410A06"/>
    <w:rsid w:val="00410CE9"/>
    <w:rsid w:val="00411F7E"/>
    <w:rsid w:val="0041208D"/>
    <w:rsid w:val="00412261"/>
    <w:rsid w:val="004132A8"/>
    <w:rsid w:val="004132B0"/>
    <w:rsid w:val="004135D0"/>
    <w:rsid w:val="00413A8C"/>
    <w:rsid w:val="00413C77"/>
    <w:rsid w:val="00413F77"/>
    <w:rsid w:val="00413FD6"/>
    <w:rsid w:val="004150DD"/>
    <w:rsid w:val="0041598B"/>
    <w:rsid w:val="00415F2D"/>
    <w:rsid w:val="00417B8D"/>
    <w:rsid w:val="004202BA"/>
    <w:rsid w:val="00420CF9"/>
    <w:rsid w:val="00420DD8"/>
    <w:rsid w:val="00421648"/>
    <w:rsid w:val="00422DCB"/>
    <w:rsid w:val="00422EFC"/>
    <w:rsid w:val="004231B3"/>
    <w:rsid w:val="00423844"/>
    <w:rsid w:val="00423C26"/>
    <w:rsid w:val="00423CAE"/>
    <w:rsid w:val="00424132"/>
    <w:rsid w:val="00424C95"/>
    <w:rsid w:val="004257CF"/>
    <w:rsid w:val="00425D9F"/>
    <w:rsid w:val="004275FD"/>
    <w:rsid w:val="0043054B"/>
    <w:rsid w:val="00431428"/>
    <w:rsid w:val="004320B0"/>
    <w:rsid w:val="00432DB4"/>
    <w:rsid w:val="0043325B"/>
    <w:rsid w:val="00433590"/>
    <w:rsid w:val="004337C9"/>
    <w:rsid w:val="004338FF"/>
    <w:rsid w:val="00433BAA"/>
    <w:rsid w:val="004345C4"/>
    <w:rsid w:val="00434DE9"/>
    <w:rsid w:val="00435455"/>
    <w:rsid w:val="00437596"/>
    <w:rsid w:val="00437E78"/>
    <w:rsid w:val="00440C30"/>
    <w:rsid w:val="004426BB"/>
    <w:rsid w:val="00442984"/>
    <w:rsid w:val="00442AC0"/>
    <w:rsid w:val="00442B5F"/>
    <w:rsid w:val="00443CCE"/>
    <w:rsid w:val="00445558"/>
    <w:rsid w:val="004460BA"/>
    <w:rsid w:val="00450017"/>
    <w:rsid w:val="00451953"/>
    <w:rsid w:val="00452FD7"/>
    <w:rsid w:val="00453052"/>
    <w:rsid w:val="00453499"/>
    <w:rsid w:val="00453910"/>
    <w:rsid w:val="004539C2"/>
    <w:rsid w:val="00454748"/>
    <w:rsid w:val="00454FC5"/>
    <w:rsid w:val="00455583"/>
    <w:rsid w:val="004558F0"/>
    <w:rsid w:val="00455C44"/>
    <w:rsid w:val="00455EB5"/>
    <w:rsid w:val="004565EF"/>
    <w:rsid w:val="00456DBA"/>
    <w:rsid w:val="00457298"/>
    <w:rsid w:val="004610B4"/>
    <w:rsid w:val="004616A0"/>
    <w:rsid w:val="00462341"/>
    <w:rsid w:val="004623EE"/>
    <w:rsid w:val="00462CE4"/>
    <w:rsid w:val="00463455"/>
    <w:rsid w:val="004637B5"/>
    <w:rsid w:val="00464648"/>
    <w:rsid w:val="00465784"/>
    <w:rsid w:val="004658A2"/>
    <w:rsid w:val="004711F2"/>
    <w:rsid w:val="00471953"/>
    <w:rsid w:val="00474216"/>
    <w:rsid w:val="00474237"/>
    <w:rsid w:val="004747E8"/>
    <w:rsid w:val="00474D57"/>
    <w:rsid w:val="00475C69"/>
    <w:rsid w:val="004768D7"/>
    <w:rsid w:val="0047691D"/>
    <w:rsid w:val="00476E8A"/>
    <w:rsid w:val="00480364"/>
    <w:rsid w:val="00480A07"/>
    <w:rsid w:val="00480AEA"/>
    <w:rsid w:val="00481796"/>
    <w:rsid w:val="00482249"/>
    <w:rsid w:val="00482559"/>
    <w:rsid w:val="00482969"/>
    <w:rsid w:val="004831E0"/>
    <w:rsid w:val="00483472"/>
    <w:rsid w:val="00483661"/>
    <w:rsid w:val="00483E3E"/>
    <w:rsid w:val="00483EF5"/>
    <w:rsid w:val="004842FF"/>
    <w:rsid w:val="00485610"/>
    <w:rsid w:val="004858BA"/>
    <w:rsid w:val="00485C27"/>
    <w:rsid w:val="00485D99"/>
    <w:rsid w:val="004860B7"/>
    <w:rsid w:val="00486586"/>
    <w:rsid w:val="00486DFD"/>
    <w:rsid w:val="00490000"/>
    <w:rsid w:val="004900EE"/>
    <w:rsid w:val="004903D5"/>
    <w:rsid w:val="00491175"/>
    <w:rsid w:val="00491F70"/>
    <w:rsid w:val="0049205D"/>
    <w:rsid w:val="00492064"/>
    <w:rsid w:val="004924B3"/>
    <w:rsid w:val="004925AE"/>
    <w:rsid w:val="004935EC"/>
    <w:rsid w:val="0049432F"/>
    <w:rsid w:val="00494438"/>
    <w:rsid w:val="00494454"/>
    <w:rsid w:val="0049549B"/>
    <w:rsid w:val="0049562F"/>
    <w:rsid w:val="00495C98"/>
    <w:rsid w:val="004969B7"/>
    <w:rsid w:val="00496A9A"/>
    <w:rsid w:val="004974D1"/>
    <w:rsid w:val="0049759B"/>
    <w:rsid w:val="004A13C4"/>
    <w:rsid w:val="004A2482"/>
    <w:rsid w:val="004A42E7"/>
    <w:rsid w:val="004A4757"/>
    <w:rsid w:val="004A4954"/>
    <w:rsid w:val="004A4F5A"/>
    <w:rsid w:val="004A5799"/>
    <w:rsid w:val="004A5C5D"/>
    <w:rsid w:val="004B1707"/>
    <w:rsid w:val="004B177C"/>
    <w:rsid w:val="004B1A1F"/>
    <w:rsid w:val="004B1F33"/>
    <w:rsid w:val="004B25B3"/>
    <w:rsid w:val="004B40CB"/>
    <w:rsid w:val="004B43ED"/>
    <w:rsid w:val="004B465A"/>
    <w:rsid w:val="004B46DA"/>
    <w:rsid w:val="004B4931"/>
    <w:rsid w:val="004B4DF3"/>
    <w:rsid w:val="004B5054"/>
    <w:rsid w:val="004B56AA"/>
    <w:rsid w:val="004B674B"/>
    <w:rsid w:val="004B7E54"/>
    <w:rsid w:val="004C06D3"/>
    <w:rsid w:val="004C0D55"/>
    <w:rsid w:val="004C1074"/>
    <w:rsid w:val="004C107E"/>
    <w:rsid w:val="004C18FD"/>
    <w:rsid w:val="004C3FB4"/>
    <w:rsid w:val="004C4E59"/>
    <w:rsid w:val="004C4F7B"/>
    <w:rsid w:val="004C5E47"/>
    <w:rsid w:val="004C6CC2"/>
    <w:rsid w:val="004D00B9"/>
    <w:rsid w:val="004D12A0"/>
    <w:rsid w:val="004D12A7"/>
    <w:rsid w:val="004D1BAD"/>
    <w:rsid w:val="004D1DCE"/>
    <w:rsid w:val="004D36AA"/>
    <w:rsid w:val="004D43B0"/>
    <w:rsid w:val="004D4D86"/>
    <w:rsid w:val="004D50FA"/>
    <w:rsid w:val="004D5581"/>
    <w:rsid w:val="004D5E52"/>
    <w:rsid w:val="004D6102"/>
    <w:rsid w:val="004D648E"/>
    <w:rsid w:val="004E122A"/>
    <w:rsid w:val="004E2A54"/>
    <w:rsid w:val="004E2E38"/>
    <w:rsid w:val="004E30F3"/>
    <w:rsid w:val="004E33AC"/>
    <w:rsid w:val="004E4309"/>
    <w:rsid w:val="004E5F9F"/>
    <w:rsid w:val="004E69C2"/>
    <w:rsid w:val="004E6ABC"/>
    <w:rsid w:val="004E6ED3"/>
    <w:rsid w:val="004E73ED"/>
    <w:rsid w:val="004E796E"/>
    <w:rsid w:val="004E7981"/>
    <w:rsid w:val="004E7FD7"/>
    <w:rsid w:val="004F0E12"/>
    <w:rsid w:val="004F23AC"/>
    <w:rsid w:val="004F3220"/>
    <w:rsid w:val="004F37E6"/>
    <w:rsid w:val="004F3A3A"/>
    <w:rsid w:val="004F4A0F"/>
    <w:rsid w:val="004F6739"/>
    <w:rsid w:val="004F68F4"/>
    <w:rsid w:val="004F7A33"/>
    <w:rsid w:val="004F7F25"/>
    <w:rsid w:val="00500423"/>
    <w:rsid w:val="00500E27"/>
    <w:rsid w:val="0050129C"/>
    <w:rsid w:val="0050130C"/>
    <w:rsid w:val="00501362"/>
    <w:rsid w:val="0050291D"/>
    <w:rsid w:val="00503920"/>
    <w:rsid w:val="005044B9"/>
    <w:rsid w:val="00504A20"/>
    <w:rsid w:val="00504B77"/>
    <w:rsid w:val="00504EF1"/>
    <w:rsid w:val="005056E8"/>
    <w:rsid w:val="00506F5C"/>
    <w:rsid w:val="00510889"/>
    <w:rsid w:val="00510B79"/>
    <w:rsid w:val="00511B87"/>
    <w:rsid w:val="0051270B"/>
    <w:rsid w:val="00512831"/>
    <w:rsid w:val="00512D06"/>
    <w:rsid w:val="00512DDE"/>
    <w:rsid w:val="005133B9"/>
    <w:rsid w:val="00513E00"/>
    <w:rsid w:val="00514D0B"/>
    <w:rsid w:val="00515815"/>
    <w:rsid w:val="005164A7"/>
    <w:rsid w:val="005167B0"/>
    <w:rsid w:val="00516C7E"/>
    <w:rsid w:val="00517679"/>
    <w:rsid w:val="00521192"/>
    <w:rsid w:val="00521848"/>
    <w:rsid w:val="00521EDF"/>
    <w:rsid w:val="00522941"/>
    <w:rsid w:val="005229B5"/>
    <w:rsid w:val="00522C2C"/>
    <w:rsid w:val="00522EE5"/>
    <w:rsid w:val="0052331D"/>
    <w:rsid w:val="005235F8"/>
    <w:rsid w:val="005244C7"/>
    <w:rsid w:val="005247FE"/>
    <w:rsid w:val="00524C0D"/>
    <w:rsid w:val="00524E40"/>
    <w:rsid w:val="00525B4A"/>
    <w:rsid w:val="0052699B"/>
    <w:rsid w:val="005269B8"/>
    <w:rsid w:val="00526C6B"/>
    <w:rsid w:val="005300AF"/>
    <w:rsid w:val="00530A7B"/>
    <w:rsid w:val="00530F2F"/>
    <w:rsid w:val="00535050"/>
    <w:rsid w:val="005369CA"/>
    <w:rsid w:val="00536C72"/>
    <w:rsid w:val="005372AE"/>
    <w:rsid w:val="00537CB2"/>
    <w:rsid w:val="00537DF0"/>
    <w:rsid w:val="00540531"/>
    <w:rsid w:val="00541095"/>
    <w:rsid w:val="005410E1"/>
    <w:rsid w:val="00542180"/>
    <w:rsid w:val="00542C06"/>
    <w:rsid w:val="005433EF"/>
    <w:rsid w:val="00543B15"/>
    <w:rsid w:val="00543C70"/>
    <w:rsid w:val="005448FE"/>
    <w:rsid w:val="00546245"/>
    <w:rsid w:val="0054731B"/>
    <w:rsid w:val="00547F23"/>
    <w:rsid w:val="0055014B"/>
    <w:rsid w:val="00550754"/>
    <w:rsid w:val="00550757"/>
    <w:rsid w:val="00550787"/>
    <w:rsid w:val="00550E2C"/>
    <w:rsid w:val="005515D6"/>
    <w:rsid w:val="0055297C"/>
    <w:rsid w:val="0055302F"/>
    <w:rsid w:val="00553702"/>
    <w:rsid w:val="00553CBB"/>
    <w:rsid w:val="0055400C"/>
    <w:rsid w:val="00556C3D"/>
    <w:rsid w:val="00556E1E"/>
    <w:rsid w:val="0055798A"/>
    <w:rsid w:val="00560CD6"/>
    <w:rsid w:val="005618E2"/>
    <w:rsid w:val="0056208B"/>
    <w:rsid w:val="005629C4"/>
    <w:rsid w:val="00566463"/>
    <w:rsid w:val="0056696E"/>
    <w:rsid w:val="00566A34"/>
    <w:rsid w:val="00567E46"/>
    <w:rsid w:val="00567FA4"/>
    <w:rsid w:val="00570226"/>
    <w:rsid w:val="00570447"/>
    <w:rsid w:val="0057050D"/>
    <w:rsid w:val="00570641"/>
    <w:rsid w:val="0057127D"/>
    <w:rsid w:val="00571672"/>
    <w:rsid w:val="00573E6E"/>
    <w:rsid w:val="00574181"/>
    <w:rsid w:val="00574927"/>
    <w:rsid w:val="00574E79"/>
    <w:rsid w:val="00575FCC"/>
    <w:rsid w:val="00576B23"/>
    <w:rsid w:val="00577E6F"/>
    <w:rsid w:val="0058009A"/>
    <w:rsid w:val="005804AC"/>
    <w:rsid w:val="00580645"/>
    <w:rsid w:val="005816A5"/>
    <w:rsid w:val="00582E24"/>
    <w:rsid w:val="00583B1D"/>
    <w:rsid w:val="0058493D"/>
    <w:rsid w:val="00586A3C"/>
    <w:rsid w:val="00586E11"/>
    <w:rsid w:val="005872CF"/>
    <w:rsid w:val="00587B30"/>
    <w:rsid w:val="00587CEA"/>
    <w:rsid w:val="00587D26"/>
    <w:rsid w:val="0059071B"/>
    <w:rsid w:val="00590B43"/>
    <w:rsid w:val="005912CB"/>
    <w:rsid w:val="0059286B"/>
    <w:rsid w:val="00592AEB"/>
    <w:rsid w:val="00592BBD"/>
    <w:rsid w:val="005939E5"/>
    <w:rsid w:val="00593FD6"/>
    <w:rsid w:val="0059417F"/>
    <w:rsid w:val="005943F5"/>
    <w:rsid w:val="00594432"/>
    <w:rsid w:val="00594A1F"/>
    <w:rsid w:val="0059560B"/>
    <w:rsid w:val="00595DDC"/>
    <w:rsid w:val="00595FE0"/>
    <w:rsid w:val="005963C5"/>
    <w:rsid w:val="005965BC"/>
    <w:rsid w:val="00596697"/>
    <w:rsid w:val="00596862"/>
    <w:rsid w:val="00597D3B"/>
    <w:rsid w:val="005A0323"/>
    <w:rsid w:val="005A0AB7"/>
    <w:rsid w:val="005A269F"/>
    <w:rsid w:val="005A2942"/>
    <w:rsid w:val="005A2BF7"/>
    <w:rsid w:val="005A30DB"/>
    <w:rsid w:val="005A4274"/>
    <w:rsid w:val="005A4F4B"/>
    <w:rsid w:val="005A5380"/>
    <w:rsid w:val="005A539D"/>
    <w:rsid w:val="005A5EBF"/>
    <w:rsid w:val="005A6030"/>
    <w:rsid w:val="005A6391"/>
    <w:rsid w:val="005A73B4"/>
    <w:rsid w:val="005A7813"/>
    <w:rsid w:val="005A7A37"/>
    <w:rsid w:val="005B00E9"/>
    <w:rsid w:val="005B0894"/>
    <w:rsid w:val="005B0AF1"/>
    <w:rsid w:val="005B1AC0"/>
    <w:rsid w:val="005B2C14"/>
    <w:rsid w:val="005B3831"/>
    <w:rsid w:val="005B3940"/>
    <w:rsid w:val="005B4147"/>
    <w:rsid w:val="005B41B5"/>
    <w:rsid w:val="005B4280"/>
    <w:rsid w:val="005B4EC1"/>
    <w:rsid w:val="005B59EE"/>
    <w:rsid w:val="005B5E1D"/>
    <w:rsid w:val="005B6054"/>
    <w:rsid w:val="005B7428"/>
    <w:rsid w:val="005B7B8F"/>
    <w:rsid w:val="005B7C31"/>
    <w:rsid w:val="005B7E6B"/>
    <w:rsid w:val="005B7FD2"/>
    <w:rsid w:val="005C01B8"/>
    <w:rsid w:val="005C0243"/>
    <w:rsid w:val="005C0E79"/>
    <w:rsid w:val="005C123D"/>
    <w:rsid w:val="005C1648"/>
    <w:rsid w:val="005C260C"/>
    <w:rsid w:val="005C28FE"/>
    <w:rsid w:val="005C2949"/>
    <w:rsid w:val="005C3320"/>
    <w:rsid w:val="005C3B15"/>
    <w:rsid w:val="005C3F01"/>
    <w:rsid w:val="005C4537"/>
    <w:rsid w:val="005C4695"/>
    <w:rsid w:val="005C5BA3"/>
    <w:rsid w:val="005C60A4"/>
    <w:rsid w:val="005C7571"/>
    <w:rsid w:val="005C7BE1"/>
    <w:rsid w:val="005D027E"/>
    <w:rsid w:val="005D0C0E"/>
    <w:rsid w:val="005D1266"/>
    <w:rsid w:val="005D36EE"/>
    <w:rsid w:val="005D3C30"/>
    <w:rsid w:val="005D4318"/>
    <w:rsid w:val="005D486F"/>
    <w:rsid w:val="005D52BD"/>
    <w:rsid w:val="005D5454"/>
    <w:rsid w:val="005D55CE"/>
    <w:rsid w:val="005D5DD4"/>
    <w:rsid w:val="005D6974"/>
    <w:rsid w:val="005D6BF0"/>
    <w:rsid w:val="005E079B"/>
    <w:rsid w:val="005E0D42"/>
    <w:rsid w:val="005E10C3"/>
    <w:rsid w:val="005E162E"/>
    <w:rsid w:val="005E178F"/>
    <w:rsid w:val="005E1912"/>
    <w:rsid w:val="005E1D19"/>
    <w:rsid w:val="005E1EE1"/>
    <w:rsid w:val="005E1F66"/>
    <w:rsid w:val="005E2E24"/>
    <w:rsid w:val="005E3E62"/>
    <w:rsid w:val="005E472D"/>
    <w:rsid w:val="005E64D0"/>
    <w:rsid w:val="005E6C44"/>
    <w:rsid w:val="005E6EFB"/>
    <w:rsid w:val="005E738C"/>
    <w:rsid w:val="005E7448"/>
    <w:rsid w:val="005E7BE0"/>
    <w:rsid w:val="005E7EBF"/>
    <w:rsid w:val="005E7F6B"/>
    <w:rsid w:val="005F0311"/>
    <w:rsid w:val="005F0992"/>
    <w:rsid w:val="005F1EE1"/>
    <w:rsid w:val="005F26AF"/>
    <w:rsid w:val="005F26B3"/>
    <w:rsid w:val="005F2B0E"/>
    <w:rsid w:val="005F3B35"/>
    <w:rsid w:val="005F48F6"/>
    <w:rsid w:val="005F5741"/>
    <w:rsid w:val="005F5961"/>
    <w:rsid w:val="005F5A4A"/>
    <w:rsid w:val="005F67AD"/>
    <w:rsid w:val="005F6D49"/>
    <w:rsid w:val="005F7320"/>
    <w:rsid w:val="005F758C"/>
    <w:rsid w:val="006004B1"/>
    <w:rsid w:val="00600A06"/>
    <w:rsid w:val="00602C78"/>
    <w:rsid w:val="00603116"/>
    <w:rsid w:val="00603326"/>
    <w:rsid w:val="00603345"/>
    <w:rsid w:val="006035CB"/>
    <w:rsid w:val="006045C1"/>
    <w:rsid w:val="0060465B"/>
    <w:rsid w:val="00605064"/>
    <w:rsid w:val="00605106"/>
    <w:rsid w:val="0060512D"/>
    <w:rsid w:val="00605769"/>
    <w:rsid w:val="00606158"/>
    <w:rsid w:val="006067A5"/>
    <w:rsid w:val="00606BF2"/>
    <w:rsid w:val="006074E2"/>
    <w:rsid w:val="00607834"/>
    <w:rsid w:val="00607DDA"/>
    <w:rsid w:val="006114B8"/>
    <w:rsid w:val="00611633"/>
    <w:rsid w:val="0061187A"/>
    <w:rsid w:val="00611A3F"/>
    <w:rsid w:val="006133E5"/>
    <w:rsid w:val="00614239"/>
    <w:rsid w:val="00614351"/>
    <w:rsid w:val="00614382"/>
    <w:rsid w:val="00614E7B"/>
    <w:rsid w:val="00616084"/>
    <w:rsid w:val="0061684B"/>
    <w:rsid w:val="00617705"/>
    <w:rsid w:val="006179F2"/>
    <w:rsid w:val="00617E3F"/>
    <w:rsid w:val="00620201"/>
    <w:rsid w:val="00620700"/>
    <w:rsid w:val="00620A47"/>
    <w:rsid w:val="00620B55"/>
    <w:rsid w:val="00620DE7"/>
    <w:rsid w:val="00620E4A"/>
    <w:rsid w:val="00620F67"/>
    <w:rsid w:val="006215EE"/>
    <w:rsid w:val="0062170F"/>
    <w:rsid w:val="00621C14"/>
    <w:rsid w:val="006230BB"/>
    <w:rsid w:val="006230DA"/>
    <w:rsid w:val="00623192"/>
    <w:rsid w:val="006236CC"/>
    <w:rsid w:val="00624FAF"/>
    <w:rsid w:val="0062573B"/>
    <w:rsid w:val="00625782"/>
    <w:rsid w:val="006263D4"/>
    <w:rsid w:val="006273AE"/>
    <w:rsid w:val="00630DC7"/>
    <w:rsid w:val="00631527"/>
    <w:rsid w:val="00631E05"/>
    <w:rsid w:val="006333B5"/>
    <w:rsid w:val="00633ED8"/>
    <w:rsid w:val="0063447A"/>
    <w:rsid w:val="00634885"/>
    <w:rsid w:val="00635209"/>
    <w:rsid w:val="00635E87"/>
    <w:rsid w:val="00636553"/>
    <w:rsid w:val="00637486"/>
    <w:rsid w:val="00637AAC"/>
    <w:rsid w:val="00640C65"/>
    <w:rsid w:val="00640DEC"/>
    <w:rsid w:val="00641042"/>
    <w:rsid w:val="00642D95"/>
    <w:rsid w:val="00643137"/>
    <w:rsid w:val="006434C4"/>
    <w:rsid w:val="006437A3"/>
    <w:rsid w:val="00644229"/>
    <w:rsid w:val="006443C8"/>
    <w:rsid w:val="00644A52"/>
    <w:rsid w:val="00644A64"/>
    <w:rsid w:val="00644C50"/>
    <w:rsid w:val="0064547C"/>
    <w:rsid w:val="00645533"/>
    <w:rsid w:val="006463CE"/>
    <w:rsid w:val="00651253"/>
    <w:rsid w:val="00651683"/>
    <w:rsid w:val="00651DAB"/>
    <w:rsid w:val="00652928"/>
    <w:rsid w:val="00652D3C"/>
    <w:rsid w:val="006530C3"/>
    <w:rsid w:val="006531A1"/>
    <w:rsid w:val="00653456"/>
    <w:rsid w:val="00653541"/>
    <w:rsid w:val="00654C3A"/>
    <w:rsid w:val="006551D2"/>
    <w:rsid w:val="00656681"/>
    <w:rsid w:val="00656AD9"/>
    <w:rsid w:val="00656BB8"/>
    <w:rsid w:val="00656C16"/>
    <w:rsid w:val="00656E12"/>
    <w:rsid w:val="00660173"/>
    <w:rsid w:val="0066056F"/>
    <w:rsid w:val="00660AEB"/>
    <w:rsid w:val="00660D49"/>
    <w:rsid w:val="00661546"/>
    <w:rsid w:val="00661A03"/>
    <w:rsid w:val="0066243D"/>
    <w:rsid w:val="00662B4C"/>
    <w:rsid w:val="00662EB8"/>
    <w:rsid w:val="0066313A"/>
    <w:rsid w:val="006635B5"/>
    <w:rsid w:val="00663EA5"/>
    <w:rsid w:val="006641EA"/>
    <w:rsid w:val="006643B0"/>
    <w:rsid w:val="0066536D"/>
    <w:rsid w:val="00666567"/>
    <w:rsid w:val="0066698D"/>
    <w:rsid w:val="006674F7"/>
    <w:rsid w:val="006675CE"/>
    <w:rsid w:val="00667FD2"/>
    <w:rsid w:val="0067056B"/>
    <w:rsid w:val="00670B24"/>
    <w:rsid w:val="00670C36"/>
    <w:rsid w:val="006711BE"/>
    <w:rsid w:val="00671222"/>
    <w:rsid w:val="00671525"/>
    <w:rsid w:val="00672501"/>
    <w:rsid w:val="00675510"/>
    <w:rsid w:val="00675E55"/>
    <w:rsid w:val="0067714F"/>
    <w:rsid w:val="00677AB5"/>
    <w:rsid w:val="00677D86"/>
    <w:rsid w:val="00677E33"/>
    <w:rsid w:val="00680807"/>
    <w:rsid w:val="006808F3"/>
    <w:rsid w:val="00680F97"/>
    <w:rsid w:val="006811DC"/>
    <w:rsid w:val="00681202"/>
    <w:rsid w:val="0068284A"/>
    <w:rsid w:val="00682912"/>
    <w:rsid w:val="00684763"/>
    <w:rsid w:val="00685F38"/>
    <w:rsid w:val="00686B12"/>
    <w:rsid w:val="00687863"/>
    <w:rsid w:val="00687A43"/>
    <w:rsid w:val="006913EC"/>
    <w:rsid w:val="00692774"/>
    <w:rsid w:val="00692ADE"/>
    <w:rsid w:val="006937F3"/>
    <w:rsid w:val="006940F9"/>
    <w:rsid w:val="00694A67"/>
    <w:rsid w:val="0069549C"/>
    <w:rsid w:val="006958E1"/>
    <w:rsid w:val="00695CE1"/>
    <w:rsid w:val="0069630A"/>
    <w:rsid w:val="006967F8"/>
    <w:rsid w:val="006969AD"/>
    <w:rsid w:val="00697A9F"/>
    <w:rsid w:val="006A2ACC"/>
    <w:rsid w:val="006A2AF9"/>
    <w:rsid w:val="006A37B8"/>
    <w:rsid w:val="006A3DF5"/>
    <w:rsid w:val="006A3EEC"/>
    <w:rsid w:val="006A45D4"/>
    <w:rsid w:val="006A46DD"/>
    <w:rsid w:val="006A5F64"/>
    <w:rsid w:val="006A6B13"/>
    <w:rsid w:val="006A7B5C"/>
    <w:rsid w:val="006A7E16"/>
    <w:rsid w:val="006B022B"/>
    <w:rsid w:val="006B0CD8"/>
    <w:rsid w:val="006B0F72"/>
    <w:rsid w:val="006B15DD"/>
    <w:rsid w:val="006B1E08"/>
    <w:rsid w:val="006B24ED"/>
    <w:rsid w:val="006B2C58"/>
    <w:rsid w:val="006B3C0D"/>
    <w:rsid w:val="006B458D"/>
    <w:rsid w:val="006B5777"/>
    <w:rsid w:val="006B648A"/>
    <w:rsid w:val="006B7469"/>
    <w:rsid w:val="006B766A"/>
    <w:rsid w:val="006C002B"/>
    <w:rsid w:val="006C01D9"/>
    <w:rsid w:val="006C1635"/>
    <w:rsid w:val="006C1A2F"/>
    <w:rsid w:val="006C216F"/>
    <w:rsid w:val="006C2CC3"/>
    <w:rsid w:val="006C3965"/>
    <w:rsid w:val="006C425D"/>
    <w:rsid w:val="006C4756"/>
    <w:rsid w:val="006C478B"/>
    <w:rsid w:val="006C59AB"/>
    <w:rsid w:val="006C641B"/>
    <w:rsid w:val="006C6963"/>
    <w:rsid w:val="006C6FD0"/>
    <w:rsid w:val="006C757F"/>
    <w:rsid w:val="006D01F5"/>
    <w:rsid w:val="006D0E52"/>
    <w:rsid w:val="006D1295"/>
    <w:rsid w:val="006D2BD7"/>
    <w:rsid w:val="006D3D8B"/>
    <w:rsid w:val="006D42C3"/>
    <w:rsid w:val="006D45EC"/>
    <w:rsid w:val="006D5346"/>
    <w:rsid w:val="006D6111"/>
    <w:rsid w:val="006D6FC5"/>
    <w:rsid w:val="006D7DF4"/>
    <w:rsid w:val="006E0464"/>
    <w:rsid w:val="006E1F5D"/>
    <w:rsid w:val="006E305D"/>
    <w:rsid w:val="006E3D2D"/>
    <w:rsid w:val="006E476A"/>
    <w:rsid w:val="006E4CD4"/>
    <w:rsid w:val="006E5086"/>
    <w:rsid w:val="006E51C6"/>
    <w:rsid w:val="006E5D76"/>
    <w:rsid w:val="006E5F60"/>
    <w:rsid w:val="006E602F"/>
    <w:rsid w:val="006E6D45"/>
    <w:rsid w:val="006E74F1"/>
    <w:rsid w:val="006E77C6"/>
    <w:rsid w:val="006E79C3"/>
    <w:rsid w:val="006E7DDB"/>
    <w:rsid w:val="006F09A3"/>
    <w:rsid w:val="006F0F0D"/>
    <w:rsid w:val="006F1363"/>
    <w:rsid w:val="006F1C2A"/>
    <w:rsid w:val="006F1C30"/>
    <w:rsid w:val="006F1D0B"/>
    <w:rsid w:val="006F233F"/>
    <w:rsid w:val="006F2370"/>
    <w:rsid w:val="006F2DBA"/>
    <w:rsid w:val="006F38E4"/>
    <w:rsid w:val="006F46D9"/>
    <w:rsid w:val="006F564F"/>
    <w:rsid w:val="006F758D"/>
    <w:rsid w:val="006F7C1A"/>
    <w:rsid w:val="006F7EB3"/>
    <w:rsid w:val="007000B6"/>
    <w:rsid w:val="007007D8"/>
    <w:rsid w:val="00700B27"/>
    <w:rsid w:val="00700B9B"/>
    <w:rsid w:val="00700C64"/>
    <w:rsid w:val="007010D4"/>
    <w:rsid w:val="0070116D"/>
    <w:rsid w:val="00701B83"/>
    <w:rsid w:val="00702227"/>
    <w:rsid w:val="007053D5"/>
    <w:rsid w:val="00705782"/>
    <w:rsid w:val="00705974"/>
    <w:rsid w:val="00706AC5"/>
    <w:rsid w:val="00706BE6"/>
    <w:rsid w:val="007071A4"/>
    <w:rsid w:val="007074E5"/>
    <w:rsid w:val="00707585"/>
    <w:rsid w:val="0070793D"/>
    <w:rsid w:val="00710E22"/>
    <w:rsid w:val="007117BD"/>
    <w:rsid w:val="0071201B"/>
    <w:rsid w:val="007121BC"/>
    <w:rsid w:val="00714071"/>
    <w:rsid w:val="00714833"/>
    <w:rsid w:val="0071539F"/>
    <w:rsid w:val="0071568D"/>
    <w:rsid w:val="007159E2"/>
    <w:rsid w:val="00716648"/>
    <w:rsid w:val="00716D7A"/>
    <w:rsid w:val="00717019"/>
    <w:rsid w:val="00720A25"/>
    <w:rsid w:val="00720D5D"/>
    <w:rsid w:val="00720EBF"/>
    <w:rsid w:val="007212D4"/>
    <w:rsid w:val="007215FC"/>
    <w:rsid w:val="00721767"/>
    <w:rsid w:val="00721BB3"/>
    <w:rsid w:val="0072300F"/>
    <w:rsid w:val="00723313"/>
    <w:rsid w:val="007238EA"/>
    <w:rsid w:val="00723AF5"/>
    <w:rsid w:val="0072482E"/>
    <w:rsid w:val="00725219"/>
    <w:rsid w:val="00725B13"/>
    <w:rsid w:val="00725BEA"/>
    <w:rsid w:val="00727417"/>
    <w:rsid w:val="007274F4"/>
    <w:rsid w:val="00727D9C"/>
    <w:rsid w:val="007309FE"/>
    <w:rsid w:val="007315F6"/>
    <w:rsid w:val="00732D5B"/>
    <w:rsid w:val="00732E55"/>
    <w:rsid w:val="00733307"/>
    <w:rsid w:val="00733B08"/>
    <w:rsid w:val="00735B19"/>
    <w:rsid w:val="00735DB2"/>
    <w:rsid w:val="00736247"/>
    <w:rsid w:val="007364CE"/>
    <w:rsid w:val="007376E5"/>
    <w:rsid w:val="00737AF6"/>
    <w:rsid w:val="00740F2A"/>
    <w:rsid w:val="007421C3"/>
    <w:rsid w:val="00742630"/>
    <w:rsid w:val="007427B1"/>
    <w:rsid w:val="00742B50"/>
    <w:rsid w:val="007435F6"/>
    <w:rsid w:val="00743BC1"/>
    <w:rsid w:val="00744723"/>
    <w:rsid w:val="007458DF"/>
    <w:rsid w:val="00745933"/>
    <w:rsid w:val="00745E32"/>
    <w:rsid w:val="00747484"/>
    <w:rsid w:val="0075139C"/>
    <w:rsid w:val="00751FE4"/>
    <w:rsid w:val="007527B9"/>
    <w:rsid w:val="00753261"/>
    <w:rsid w:val="00753769"/>
    <w:rsid w:val="00753A31"/>
    <w:rsid w:val="00753ED4"/>
    <w:rsid w:val="00754D53"/>
    <w:rsid w:val="00755A02"/>
    <w:rsid w:val="007564BE"/>
    <w:rsid w:val="00756D6E"/>
    <w:rsid w:val="00757A78"/>
    <w:rsid w:val="007613C4"/>
    <w:rsid w:val="00761D53"/>
    <w:rsid w:val="007623EA"/>
    <w:rsid w:val="0076247D"/>
    <w:rsid w:val="007626EF"/>
    <w:rsid w:val="00762C36"/>
    <w:rsid w:val="00763890"/>
    <w:rsid w:val="00763BF5"/>
    <w:rsid w:val="0076425C"/>
    <w:rsid w:val="00766573"/>
    <w:rsid w:val="007678E5"/>
    <w:rsid w:val="0076799D"/>
    <w:rsid w:val="007709D2"/>
    <w:rsid w:val="00770DB2"/>
    <w:rsid w:val="00770E40"/>
    <w:rsid w:val="0077139F"/>
    <w:rsid w:val="00771C88"/>
    <w:rsid w:val="007722FD"/>
    <w:rsid w:val="00772544"/>
    <w:rsid w:val="00773CBE"/>
    <w:rsid w:val="00774647"/>
    <w:rsid w:val="007768D4"/>
    <w:rsid w:val="0077710E"/>
    <w:rsid w:val="007776C5"/>
    <w:rsid w:val="007811C3"/>
    <w:rsid w:val="00781772"/>
    <w:rsid w:val="00781D5C"/>
    <w:rsid w:val="00781EB8"/>
    <w:rsid w:val="007833A1"/>
    <w:rsid w:val="0078366A"/>
    <w:rsid w:val="00783944"/>
    <w:rsid w:val="007847F0"/>
    <w:rsid w:val="00784E50"/>
    <w:rsid w:val="00785BA6"/>
    <w:rsid w:val="00786538"/>
    <w:rsid w:val="00787CF3"/>
    <w:rsid w:val="007901F1"/>
    <w:rsid w:val="007918D7"/>
    <w:rsid w:val="00792052"/>
    <w:rsid w:val="0079270F"/>
    <w:rsid w:val="00792C83"/>
    <w:rsid w:val="007941D4"/>
    <w:rsid w:val="007944BB"/>
    <w:rsid w:val="007958AB"/>
    <w:rsid w:val="00795C14"/>
    <w:rsid w:val="00795FED"/>
    <w:rsid w:val="00796DFF"/>
    <w:rsid w:val="00797289"/>
    <w:rsid w:val="007A00F6"/>
    <w:rsid w:val="007A0E22"/>
    <w:rsid w:val="007A1248"/>
    <w:rsid w:val="007A1AC8"/>
    <w:rsid w:val="007A2261"/>
    <w:rsid w:val="007A4513"/>
    <w:rsid w:val="007A470F"/>
    <w:rsid w:val="007A4A0D"/>
    <w:rsid w:val="007A4E0A"/>
    <w:rsid w:val="007A5AF5"/>
    <w:rsid w:val="007A5BC7"/>
    <w:rsid w:val="007A619F"/>
    <w:rsid w:val="007A7FA4"/>
    <w:rsid w:val="007B0FEB"/>
    <w:rsid w:val="007B1459"/>
    <w:rsid w:val="007B18C7"/>
    <w:rsid w:val="007B1E24"/>
    <w:rsid w:val="007B1FCB"/>
    <w:rsid w:val="007B2C77"/>
    <w:rsid w:val="007B2CDC"/>
    <w:rsid w:val="007B362F"/>
    <w:rsid w:val="007B3FD5"/>
    <w:rsid w:val="007B5434"/>
    <w:rsid w:val="007B5537"/>
    <w:rsid w:val="007B64A2"/>
    <w:rsid w:val="007B67FF"/>
    <w:rsid w:val="007B6C34"/>
    <w:rsid w:val="007B7282"/>
    <w:rsid w:val="007B7297"/>
    <w:rsid w:val="007B7460"/>
    <w:rsid w:val="007B76A2"/>
    <w:rsid w:val="007C0E69"/>
    <w:rsid w:val="007C24D1"/>
    <w:rsid w:val="007C2A28"/>
    <w:rsid w:val="007C3389"/>
    <w:rsid w:val="007C39F9"/>
    <w:rsid w:val="007C4E2F"/>
    <w:rsid w:val="007C514A"/>
    <w:rsid w:val="007C5C05"/>
    <w:rsid w:val="007C5E65"/>
    <w:rsid w:val="007C5F17"/>
    <w:rsid w:val="007C66F4"/>
    <w:rsid w:val="007C6882"/>
    <w:rsid w:val="007C6F80"/>
    <w:rsid w:val="007C70AF"/>
    <w:rsid w:val="007C711F"/>
    <w:rsid w:val="007C7538"/>
    <w:rsid w:val="007C7C2A"/>
    <w:rsid w:val="007D00CB"/>
    <w:rsid w:val="007D0B6D"/>
    <w:rsid w:val="007D0F27"/>
    <w:rsid w:val="007D118B"/>
    <w:rsid w:val="007D1AD4"/>
    <w:rsid w:val="007D225F"/>
    <w:rsid w:val="007D261F"/>
    <w:rsid w:val="007D3A9D"/>
    <w:rsid w:val="007D4946"/>
    <w:rsid w:val="007D50F1"/>
    <w:rsid w:val="007D5B3B"/>
    <w:rsid w:val="007D6B7B"/>
    <w:rsid w:val="007D7978"/>
    <w:rsid w:val="007E0056"/>
    <w:rsid w:val="007E0AB5"/>
    <w:rsid w:val="007E0EEB"/>
    <w:rsid w:val="007E27D2"/>
    <w:rsid w:val="007E2993"/>
    <w:rsid w:val="007E2CAD"/>
    <w:rsid w:val="007E3B0C"/>
    <w:rsid w:val="007E3DC3"/>
    <w:rsid w:val="007E3FC0"/>
    <w:rsid w:val="007E42E7"/>
    <w:rsid w:val="007E4B1B"/>
    <w:rsid w:val="007E4D12"/>
    <w:rsid w:val="007E5293"/>
    <w:rsid w:val="007E59AF"/>
    <w:rsid w:val="007E5C7B"/>
    <w:rsid w:val="007E68AD"/>
    <w:rsid w:val="007E6F34"/>
    <w:rsid w:val="007E74E1"/>
    <w:rsid w:val="007F075B"/>
    <w:rsid w:val="007F0B6E"/>
    <w:rsid w:val="007F19C7"/>
    <w:rsid w:val="007F39E2"/>
    <w:rsid w:val="007F3E59"/>
    <w:rsid w:val="007F48BB"/>
    <w:rsid w:val="007F5AE3"/>
    <w:rsid w:val="007F5DAE"/>
    <w:rsid w:val="007F6CFA"/>
    <w:rsid w:val="007F6DBE"/>
    <w:rsid w:val="007F76DD"/>
    <w:rsid w:val="007F7789"/>
    <w:rsid w:val="007F789C"/>
    <w:rsid w:val="007F79A2"/>
    <w:rsid w:val="008000BC"/>
    <w:rsid w:val="008015E2"/>
    <w:rsid w:val="00801A22"/>
    <w:rsid w:val="00801A25"/>
    <w:rsid w:val="0080289E"/>
    <w:rsid w:val="00802E95"/>
    <w:rsid w:val="0080406A"/>
    <w:rsid w:val="00805C81"/>
    <w:rsid w:val="00806601"/>
    <w:rsid w:val="00806E57"/>
    <w:rsid w:val="00806EE6"/>
    <w:rsid w:val="008070D3"/>
    <w:rsid w:val="00807389"/>
    <w:rsid w:val="008079DB"/>
    <w:rsid w:val="00807CBC"/>
    <w:rsid w:val="00810605"/>
    <w:rsid w:val="00810F3D"/>
    <w:rsid w:val="00811C0B"/>
    <w:rsid w:val="00811E06"/>
    <w:rsid w:val="008137C0"/>
    <w:rsid w:val="008150A6"/>
    <w:rsid w:val="00815161"/>
    <w:rsid w:val="00815225"/>
    <w:rsid w:val="00815CB1"/>
    <w:rsid w:val="00815D70"/>
    <w:rsid w:val="00815ED1"/>
    <w:rsid w:val="00815F42"/>
    <w:rsid w:val="008160B7"/>
    <w:rsid w:val="00816A32"/>
    <w:rsid w:val="008173C4"/>
    <w:rsid w:val="008204BF"/>
    <w:rsid w:val="00820618"/>
    <w:rsid w:val="00820B78"/>
    <w:rsid w:val="00820BD7"/>
    <w:rsid w:val="008237EF"/>
    <w:rsid w:val="00824013"/>
    <w:rsid w:val="008246D9"/>
    <w:rsid w:val="0082547F"/>
    <w:rsid w:val="0082744A"/>
    <w:rsid w:val="00827C6A"/>
    <w:rsid w:val="00827E15"/>
    <w:rsid w:val="00830283"/>
    <w:rsid w:val="00830EB0"/>
    <w:rsid w:val="008314D9"/>
    <w:rsid w:val="00831C05"/>
    <w:rsid w:val="00832FCD"/>
    <w:rsid w:val="008347EA"/>
    <w:rsid w:val="0083524B"/>
    <w:rsid w:val="00835C66"/>
    <w:rsid w:val="00837D7A"/>
    <w:rsid w:val="008403C1"/>
    <w:rsid w:val="008403E7"/>
    <w:rsid w:val="0084055D"/>
    <w:rsid w:val="00840FF8"/>
    <w:rsid w:val="00841AA3"/>
    <w:rsid w:val="0084293A"/>
    <w:rsid w:val="008432A5"/>
    <w:rsid w:val="008434FF"/>
    <w:rsid w:val="008438EA"/>
    <w:rsid w:val="00843A45"/>
    <w:rsid w:val="00844200"/>
    <w:rsid w:val="00844545"/>
    <w:rsid w:val="00844DAE"/>
    <w:rsid w:val="00844F40"/>
    <w:rsid w:val="008451A9"/>
    <w:rsid w:val="008452AC"/>
    <w:rsid w:val="00845D72"/>
    <w:rsid w:val="00846855"/>
    <w:rsid w:val="00846FAC"/>
    <w:rsid w:val="00850012"/>
    <w:rsid w:val="00852607"/>
    <w:rsid w:val="00852D17"/>
    <w:rsid w:val="00852D5F"/>
    <w:rsid w:val="0085341C"/>
    <w:rsid w:val="00853B49"/>
    <w:rsid w:val="008545F9"/>
    <w:rsid w:val="00855AAA"/>
    <w:rsid w:val="008566F0"/>
    <w:rsid w:val="00856E73"/>
    <w:rsid w:val="0085731E"/>
    <w:rsid w:val="008575DF"/>
    <w:rsid w:val="00857BA9"/>
    <w:rsid w:val="008601F9"/>
    <w:rsid w:val="008606FE"/>
    <w:rsid w:val="00860C1C"/>
    <w:rsid w:val="00861F8A"/>
    <w:rsid w:val="00862855"/>
    <w:rsid w:val="00862DEC"/>
    <w:rsid w:val="00862FFF"/>
    <w:rsid w:val="008644A4"/>
    <w:rsid w:val="008646C8"/>
    <w:rsid w:val="00866FC0"/>
    <w:rsid w:val="0086745C"/>
    <w:rsid w:val="008679CC"/>
    <w:rsid w:val="008708D0"/>
    <w:rsid w:val="008711B9"/>
    <w:rsid w:val="00871DC5"/>
    <w:rsid w:val="00871DD6"/>
    <w:rsid w:val="0087286A"/>
    <w:rsid w:val="00872E8D"/>
    <w:rsid w:val="008736EF"/>
    <w:rsid w:val="00873F46"/>
    <w:rsid w:val="00874904"/>
    <w:rsid w:val="008762B8"/>
    <w:rsid w:val="00876D81"/>
    <w:rsid w:val="00876F68"/>
    <w:rsid w:val="00877DA7"/>
    <w:rsid w:val="00880E23"/>
    <w:rsid w:val="00881046"/>
    <w:rsid w:val="00884669"/>
    <w:rsid w:val="0088470E"/>
    <w:rsid w:val="00884D1F"/>
    <w:rsid w:val="00885A68"/>
    <w:rsid w:val="00885CE8"/>
    <w:rsid w:val="00886441"/>
    <w:rsid w:val="00886A33"/>
    <w:rsid w:val="00887CAD"/>
    <w:rsid w:val="00887CC3"/>
    <w:rsid w:val="00887CFB"/>
    <w:rsid w:val="0089090E"/>
    <w:rsid w:val="00890B49"/>
    <w:rsid w:val="00890CB8"/>
    <w:rsid w:val="00890D4F"/>
    <w:rsid w:val="00891104"/>
    <w:rsid w:val="008912DA"/>
    <w:rsid w:val="0089177F"/>
    <w:rsid w:val="00891F34"/>
    <w:rsid w:val="00893105"/>
    <w:rsid w:val="00893520"/>
    <w:rsid w:val="00893AD5"/>
    <w:rsid w:val="00894F68"/>
    <w:rsid w:val="0089547B"/>
    <w:rsid w:val="00896EA2"/>
    <w:rsid w:val="00897894"/>
    <w:rsid w:val="008978F3"/>
    <w:rsid w:val="008A1871"/>
    <w:rsid w:val="008A23E8"/>
    <w:rsid w:val="008A25A3"/>
    <w:rsid w:val="008A2ABE"/>
    <w:rsid w:val="008A31A9"/>
    <w:rsid w:val="008A38D1"/>
    <w:rsid w:val="008A3BC6"/>
    <w:rsid w:val="008A3DE3"/>
    <w:rsid w:val="008A42AA"/>
    <w:rsid w:val="008A57B1"/>
    <w:rsid w:val="008A7A07"/>
    <w:rsid w:val="008A7C79"/>
    <w:rsid w:val="008A7D82"/>
    <w:rsid w:val="008B2825"/>
    <w:rsid w:val="008B29BD"/>
    <w:rsid w:val="008B3ABB"/>
    <w:rsid w:val="008B432B"/>
    <w:rsid w:val="008B52AF"/>
    <w:rsid w:val="008B543C"/>
    <w:rsid w:val="008B6468"/>
    <w:rsid w:val="008B6BB4"/>
    <w:rsid w:val="008B6F62"/>
    <w:rsid w:val="008B797B"/>
    <w:rsid w:val="008C06D9"/>
    <w:rsid w:val="008C1277"/>
    <w:rsid w:val="008C156B"/>
    <w:rsid w:val="008C1A34"/>
    <w:rsid w:val="008C260D"/>
    <w:rsid w:val="008C2B77"/>
    <w:rsid w:val="008C2E19"/>
    <w:rsid w:val="008C3192"/>
    <w:rsid w:val="008C3507"/>
    <w:rsid w:val="008C42FB"/>
    <w:rsid w:val="008C49DD"/>
    <w:rsid w:val="008C5CC5"/>
    <w:rsid w:val="008C5D21"/>
    <w:rsid w:val="008C603A"/>
    <w:rsid w:val="008C65AA"/>
    <w:rsid w:val="008C6B1C"/>
    <w:rsid w:val="008C7293"/>
    <w:rsid w:val="008C73D7"/>
    <w:rsid w:val="008C7607"/>
    <w:rsid w:val="008C7DA4"/>
    <w:rsid w:val="008C7FE5"/>
    <w:rsid w:val="008D003B"/>
    <w:rsid w:val="008D050C"/>
    <w:rsid w:val="008D0D67"/>
    <w:rsid w:val="008D111A"/>
    <w:rsid w:val="008D1514"/>
    <w:rsid w:val="008D15B6"/>
    <w:rsid w:val="008D177F"/>
    <w:rsid w:val="008D1971"/>
    <w:rsid w:val="008D1BAB"/>
    <w:rsid w:val="008D1C65"/>
    <w:rsid w:val="008D286F"/>
    <w:rsid w:val="008D2FB7"/>
    <w:rsid w:val="008D3189"/>
    <w:rsid w:val="008D435B"/>
    <w:rsid w:val="008D4D5B"/>
    <w:rsid w:val="008D4DFE"/>
    <w:rsid w:val="008D59DC"/>
    <w:rsid w:val="008D5CF7"/>
    <w:rsid w:val="008D6211"/>
    <w:rsid w:val="008D69D8"/>
    <w:rsid w:val="008D6F62"/>
    <w:rsid w:val="008D75EC"/>
    <w:rsid w:val="008D7732"/>
    <w:rsid w:val="008E119A"/>
    <w:rsid w:val="008E12EF"/>
    <w:rsid w:val="008E161A"/>
    <w:rsid w:val="008E1B19"/>
    <w:rsid w:val="008E3023"/>
    <w:rsid w:val="008E3932"/>
    <w:rsid w:val="008E3F73"/>
    <w:rsid w:val="008E4125"/>
    <w:rsid w:val="008E4F4D"/>
    <w:rsid w:val="008E5919"/>
    <w:rsid w:val="008E5D31"/>
    <w:rsid w:val="008E6322"/>
    <w:rsid w:val="008E69F5"/>
    <w:rsid w:val="008E72F6"/>
    <w:rsid w:val="008E78E7"/>
    <w:rsid w:val="008E7951"/>
    <w:rsid w:val="008F0327"/>
    <w:rsid w:val="008F057E"/>
    <w:rsid w:val="008F0A24"/>
    <w:rsid w:val="008F0F9D"/>
    <w:rsid w:val="008F177B"/>
    <w:rsid w:val="008F229F"/>
    <w:rsid w:val="008F23B6"/>
    <w:rsid w:val="008F2472"/>
    <w:rsid w:val="008F2758"/>
    <w:rsid w:val="008F2797"/>
    <w:rsid w:val="008F2B38"/>
    <w:rsid w:val="008F2DD1"/>
    <w:rsid w:val="008F300D"/>
    <w:rsid w:val="008F3BE5"/>
    <w:rsid w:val="008F491D"/>
    <w:rsid w:val="008F4DFB"/>
    <w:rsid w:val="008F568B"/>
    <w:rsid w:val="008F5F8E"/>
    <w:rsid w:val="008F77D0"/>
    <w:rsid w:val="0090076D"/>
    <w:rsid w:val="0090183A"/>
    <w:rsid w:val="00901D96"/>
    <w:rsid w:val="00902C01"/>
    <w:rsid w:val="00902E3E"/>
    <w:rsid w:val="00902F29"/>
    <w:rsid w:val="009044CB"/>
    <w:rsid w:val="00904504"/>
    <w:rsid w:val="00905853"/>
    <w:rsid w:val="00905A3B"/>
    <w:rsid w:val="00905BFF"/>
    <w:rsid w:val="009071CF"/>
    <w:rsid w:val="0090774F"/>
    <w:rsid w:val="009077FA"/>
    <w:rsid w:val="009106BE"/>
    <w:rsid w:val="00910B9C"/>
    <w:rsid w:val="00911456"/>
    <w:rsid w:val="009120BB"/>
    <w:rsid w:val="00912E4E"/>
    <w:rsid w:val="00913418"/>
    <w:rsid w:val="00913E5D"/>
    <w:rsid w:val="009148B8"/>
    <w:rsid w:val="00914C21"/>
    <w:rsid w:val="00914E0E"/>
    <w:rsid w:val="00915D60"/>
    <w:rsid w:val="00916927"/>
    <w:rsid w:val="00916D60"/>
    <w:rsid w:val="00917346"/>
    <w:rsid w:val="00917463"/>
    <w:rsid w:val="0091785C"/>
    <w:rsid w:val="009201C3"/>
    <w:rsid w:val="00920874"/>
    <w:rsid w:val="00920CF4"/>
    <w:rsid w:val="00920EEF"/>
    <w:rsid w:val="009210C9"/>
    <w:rsid w:val="00921D97"/>
    <w:rsid w:val="00921E1F"/>
    <w:rsid w:val="00923071"/>
    <w:rsid w:val="009232B8"/>
    <w:rsid w:val="00923C0A"/>
    <w:rsid w:val="00923D9B"/>
    <w:rsid w:val="00923E62"/>
    <w:rsid w:val="009257C5"/>
    <w:rsid w:val="00925809"/>
    <w:rsid w:val="009264B7"/>
    <w:rsid w:val="009267B8"/>
    <w:rsid w:val="00927347"/>
    <w:rsid w:val="009300B2"/>
    <w:rsid w:val="009307DC"/>
    <w:rsid w:val="00930A76"/>
    <w:rsid w:val="00931E86"/>
    <w:rsid w:val="009321E6"/>
    <w:rsid w:val="00932525"/>
    <w:rsid w:val="00933683"/>
    <w:rsid w:val="00934BA7"/>
    <w:rsid w:val="00935319"/>
    <w:rsid w:val="009353B8"/>
    <w:rsid w:val="00936BEC"/>
    <w:rsid w:val="00937FEF"/>
    <w:rsid w:val="0094019B"/>
    <w:rsid w:val="00940D85"/>
    <w:rsid w:val="009412B7"/>
    <w:rsid w:val="00941704"/>
    <w:rsid w:val="00941A0D"/>
    <w:rsid w:val="00941D46"/>
    <w:rsid w:val="00941DF7"/>
    <w:rsid w:val="00942866"/>
    <w:rsid w:val="0094286E"/>
    <w:rsid w:val="009428E3"/>
    <w:rsid w:val="00942AE5"/>
    <w:rsid w:val="00942CA5"/>
    <w:rsid w:val="00943476"/>
    <w:rsid w:val="009443DF"/>
    <w:rsid w:val="00944AB4"/>
    <w:rsid w:val="0094540A"/>
    <w:rsid w:val="009455F5"/>
    <w:rsid w:val="00946AF7"/>
    <w:rsid w:val="00946C31"/>
    <w:rsid w:val="00946CD4"/>
    <w:rsid w:val="009474FD"/>
    <w:rsid w:val="00947F10"/>
    <w:rsid w:val="00951A41"/>
    <w:rsid w:val="009521F7"/>
    <w:rsid w:val="00952203"/>
    <w:rsid w:val="00952F81"/>
    <w:rsid w:val="0095369D"/>
    <w:rsid w:val="00954D46"/>
    <w:rsid w:val="009552C7"/>
    <w:rsid w:val="009552CD"/>
    <w:rsid w:val="00956982"/>
    <w:rsid w:val="0095699B"/>
    <w:rsid w:val="00956BBE"/>
    <w:rsid w:val="00956E49"/>
    <w:rsid w:val="00956F18"/>
    <w:rsid w:val="0096009C"/>
    <w:rsid w:val="0096069C"/>
    <w:rsid w:val="00961A9A"/>
    <w:rsid w:val="0096202E"/>
    <w:rsid w:val="0096254D"/>
    <w:rsid w:val="00962678"/>
    <w:rsid w:val="009634CF"/>
    <w:rsid w:val="00963824"/>
    <w:rsid w:val="00963E04"/>
    <w:rsid w:val="009641AA"/>
    <w:rsid w:val="00964563"/>
    <w:rsid w:val="0096515B"/>
    <w:rsid w:val="00965EA8"/>
    <w:rsid w:val="00965F73"/>
    <w:rsid w:val="00967013"/>
    <w:rsid w:val="00967B94"/>
    <w:rsid w:val="009703AB"/>
    <w:rsid w:val="00970D72"/>
    <w:rsid w:val="00970E40"/>
    <w:rsid w:val="00971C58"/>
    <w:rsid w:val="00971E0A"/>
    <w:rsid w:val="00972D26"/>
    <w:rsid w:val="00973AE5"/>
    <w:rsid w:val="009746B6"/>
    <w:rsid w:val="00975C76"/>
    <w:rsid w:val="00976637"/>
    <w:rsid w:val="00976C4F"/>
    <w:rsid w:val="00977C21"/>
    <w:rsid w:val="00980040"/>
    <w:rsid w:val="00980298"/>
    <w:rsid w:val="0098189C"/>
    <w:rsid w:val="00983E10"/>
    <w:rsid w:val="00984A18"/>
    <w:rsid w:val="0098506A"/>
    <w:rsid w:val="009853B7"/>
    <w:rsid w:val="009857FD"/>
    <w:rsid w:val="00986798"/>
    <w:rsid w:val="009877AB"/>
    <w:rsid w:val="0098780A"/>
    <w:rsid w:val="00987E2E"/>
    <w:rsid w:val="0099050E"/>
    <w:rsid w:val="00992157"/>
    <w:rsid w:val="00992534"/>
    <w:rsid w:val="00993186"/>
    <w:rsid w:val="0099343D"/>
    <w:rsid w:val="00993B5C"/>
    <w:rsid w:val="0099468A"/>
    <w:rsid w:val="00995682"/>
    <w:rsid w:val="00995BD2"/>
    <w:rsid w:val="00995EA1"/>
    <w:rsid w:val="0099667E"/>
    <w:rsid w:val="00996EBF"/>
    <w:rsid w:val="009970EE"/>
    <w:rsid w:val="0099752B"/>
    <w:rsid w:val="009A006F"/>
    <w:rsid w:val="009A0592"/>
    <w:rsid w:val="009A0623"/>
    <w:rsid w:val="009A067A"/>
    <w:rsid w:val="009A0B8B"/>
    <w:rsid w:val="009A1215"/>
    <w:rsid w:val="009A14D9"/>
    <w:rsid w:val="009A1EA5"/>
    <w:rsid w:val="009A1F9A"/>
    <w:rsid w:val="009A285C"/>
    <w:rsid w:val="009A4BC3"/>
    <w:rsid w:val="009A4C73"/>
    <w:rsid w:val="009A5FBC"/>
    <w:rsid w:val="009A616F"/>
    <w:rsid w:val="009A65A1"/>
    <w:rsid w:val="009B00A2"/>
    <w:rsid w:val="009B039B"/>
    <w:rsid w:val="009B09D9"/>
    <w:rsid w:val="009B0ACB"/>
    <w:rsid w:val="009B0D38"/>
    <w:rsid w:val="009B0E0A"/>
    <w:rsid w:val="009B12B0"/>
    <w:rsid w:val="009B1760"/>
    <w:rsid w:val="009B255C"/>
    <w:rsid w:val="009B30A2"/>
    <w:rsid w:val="009B3467"/>
    <w:rsid w:val="009B35B8"/>
    <w:rsid w:val="009B37A8"/>
    <w:rsid w:val="009B3FCD"/>
    <w:rsid w:val="009B4120"/>
    <w:rsid w:val="009B4524"/>
    <w:rsid w:val="009B4886"/>
    <w:rsid w:val="009B565C"/>
    <w:rsid w:val="009B5904"/>
    <w:rsid w:val="009B5BA2"/>
    <w:rsid w:val="009B6984"/>
    <w:rsid w:val="009B6F94"/>
    <w:rsid w:val="009B719E"/>
    <w:rsid w:val="009C0191"/>
    <w:rsid w:val="009C0443"/>
    <w:rsid w:val="009C057A"/>
    <w:rsid w:val="009C15DA"/>
    <w:rsid w:val="009C1664"/>
    <w:rsid w:val="009C1F8F"/>
    <w:rsid w:val="009C43F2"/>
    <w:rsid w:val="009C4EAA"/>
    <w:rsid w:val="009C535A"/>
    <w:rsid w:val="009C5550"/>
    <w:rsid w:val="009C60E5"/>
    <w:rsid w:val="009C6EC2"/>
    <w:rsid w:val="009C71B8"/>
    <w:rsid w:val="009D05A4"/>
    <w:rsid w:val="009D1C71"/>
    <w:rsid w:val="009D1CC6"/>
    <w:rsid w:val="009D255C"/>
    <w:rsid w:val="009D2F36"/>
    <w:rsid w:val="009D324A"/>
    <w:rsid w:val="009D333E"/>
    <w:rsid w:val="009D4B7D"/>
    <w:rsid w:val="009D4F57"/>
    <w:rsid w:val="009D61C8"/>
    <w:rsid w:val="009D64EF"/>
    <w:rsid w:val="009D724A"/>
    <w:rsid w:val="009D744F"/>
    <w:rsid w:val="009D7BDA"/>
    <w:rsid w:val="009E0036"/>
    <w:rsid w:val="009E1999"/>
    <w:rsid w:val="009E2185"/>
    <w:rsid w:val="009E291C"/>
    <w:rsid w:val="009E2B74"/>
    <w:rsid w:val="009E32B8"/>
    <w:rsid w:val="009E45DC"/>
    <w:rsid w:val="009E4E4E"/>
    <w:rsid w:val="009E5242"/>
    <w:rsid w:val="009E600B"/>
    <w:rsid w:val="009E65B1"/>
    <w:rsid w:val="009E6948"/>
    <w:rsid w:val="009E6DF3"/>
    <w:rsid w:val="009F185E"/>
    <w:rsid w:val="009F1EA7"/>
    <w:rsid w:val="009F2434"/>
    <w:rsid w:val="009F27E0"/>
    <w:rsid w:val="009F32BF"/>
    <w:rsid w:val="009F4E35"/>
    <w:rsid w:val="009F4F1F"/>
    <w:rsid w:val="009F51BF"/>
    <w:rsid w:val="009F5B6B"/>
    <w:rsid w:val="009F5CE4"/>
    <w:rsid w:val="009F64D2"/>
    <w:rsid w:val="009F79E3"/>
    <w:rsid w:val="009F7B17"/>
    <w:rsid w:val="009F7CEB"/>
    <w:rsid w:val="00A000F5"/>
    <w:rsid w:val="00A008FC"/>
    <w:rsid w:val="00A0090A"/>
    <w:rsid w:val="00A00A84"/>
    <w:rsid w:val="00A017F1"/>
    <w:rsid w:val="00A01C4E"/>
    <w:rsid w:val="00A02CFA"/>
    <w:rsid w:val="00A038AB"/>
    <w:rsid w:val="00A04265"/>
    <w:rsid w:val="00A05AD7"/>
    <w:rsid w:val="00A06733"/>
    <w:rsid w:val="00A069CB"/>
    <w:rsid w:val="00A0704B"/>
    <w:rsid w:val="00A076E9"/>
    <w:rsid w:val="00A106B4"/>
    <w:rsid w:val="00A106EF"/>
    <w:rsid w:val="00A107D0"/>
    <w:rsid w:val="00A1147A"/>
    <w:rsid w:val="00A139F1"/>
    <w:rsid w:val="00A13F4A"/>
    <w:rsid w:val="00A13FE1"/>
    <w:rsid w:val="00A1581E"/>
    <w:rsid w:val="00A158D6"/>
    <w:rsid w:val="00A16274"/>
    <w:rsid w:val="00A170AE"/>
    <w:rsid w:val="00A176DF"/>
    <w:rsid w:val="00A21A9E"/>
    <w:rsid w:val="00A22206"/>
    <w:rsid w:val="00A22648"/>
    <w:rsid w:val="00A22787"/>
    <w:rsid w:val="00A23414"/>
    <w:rsid w:val="00A23B14"/>
    <w:rsid w:val="00A2653A"/>
    <w:rsid w:val="00A26BF7"/>
    <w:rsid w:val="00A2704C"/>
    <w:rsid w:val="00A27074"/>
    <w:rsid w:val="00A27496"/>
    <w:rsid w:val="00A27563"/>
    <w:rsid w:val="00A27B58"/>
    <w:rsid w:val="00A303D9"/>
    <w:rsid w:val="00A308C7"/>
    <w:rsid w:val="00A3163E"/>
    <w:rsid w:val="00A3264B"/>
    <w:rsid w:val="00A34527"/>
    <w:rsid w:val="00A353DD"/>
    <w:rsid w:val="00A36044"/>
    <w:rsid w:val="00A36CDF"/>
    <w:rsid w:val="00A37509"/>
    <w:rsid w:val="00A37AED"/>
    <w:rsid w:val="00A37CDC"/>
    <w:rsid w:val="00A40E74"/>
    <w:rsid w:val="00A429EB"/>
    <w:rsid w:val="00A42A24"/>
    <w:rsid w:val="00A42C4C"/>
    <w:rsid w:val="00A437A1"/>
    <w:rsid w:val="00A43CA3"/>
    <w:rsid w:val="00A43E13"/>
    <w:rsid w:val="00A44E91"/>
    <w:rsid w:val="00A45014"/>
    <w:rsid w:val="00A45694"/>
    <w:rsid w:val="00A45BD2"/>
    <w:rsid w:val="00A45C21"/>
    <w:rsid w:val="00A45E43"/>
    <w:rsid w:val="00A4616C"/>
    <w:rsid w:val="00A4651D"/>
    <w:rsid w:val="00A4678F"/>
    <w:rsid w:val="00A46BD2"/>
    <w:rsid w:val="00A50227"/>
    <w:rsid w:val="00A50B20"/>
    <w:rsid w:val="00A517B5"/>
    <w:rsid w:val="00A5243E"/>
    <w:rsid w:val="00A533EA"/>
    <w:rsid w:val="00A5372B"/>
    <w:rsid w:val="00A548B8"/>
    <w:rsid w:val="00A5498E"/>
    <w:rsid w:val="00A54A08"/>
    <w:rsid w:val="00A54E8C"/>
    <w:rsid w:val="00A5585D"/>
    <w:rsid w:val="00A560C9"/>
    <w:rsid w:val="00A56109"/>
    <w:rsid w:val="00A56343"/>
    <w:rsid w:val="00A567A4"/>
    <w:rsid w:val="00A5693D"/>
    <w:rsid w:val="00A56B6D"/>
    <w:rsid w:val="00A60FF2"/>
    <w:rsid w:val="00A61624"/>
    <w:rsid w:val="00A61B75"/>
    <w:rsid w:val="00A620B4"/>
    <w:rsid w:val="00A63483"/>
    <w:rsid w:val="00A63A6E"/>
    <w:rsid w:val="00A63F51"/>
    <w:rsid w:val="00A6453E"/>
    <w:rsid w:val="00A66D4C"/>
    <w:rsid w:val="00A675B7"/>
    <w:rsid w:val="00A677CC"/>
    <w:rsid w:val="00A70046"/>
    <w:rsid w:val="00A7012C"/>
    <w:rsid w:val="00A70C63"/>
    <w:rsid w:val="00A71B69"/>
    <w:rsid w:val="00A759F2"/>
    <w:rsid w:val="00A75B3A"/>
    <w:rsid w:val="00A76466"/>
    <w:rsid w:val="00A76AB9"/>
    <w:rsid w:val="00A77331"/>
    <w:rsid w:val="00A776DA"/>
    <w:rsid w:val="00A778B7"/>
    <w:rsid w:val="00A7790A"/>
    <w:rsid w:val="00A77A1E"/>
    <w:rsid w:val="00A805CF"/>
    <w:rsid w:val="00A807AD"/>
    <w:rsid w:val="00A80E20"/>
    <w:rsid w:val="00A81AE9"/>
    <w:rsid w:val="00A82525"/>
    <w:rsid w:val="00A82C53"/>
    <w:rsid w:val="00A82D9D"/>
    <w:rsid w:val="00A83616"/>
    <w:rsid w:val="00A83E14"/>
    <w:rsid w:val="00A84198"/>
    <w:rsid w:val="00A8428F"/>
    <w:rsid w:val="00A8474A"/>
    <w:rsid w:val="00A8514F"/>
    <w:rsid w:val="00A85262"/>
    <w:rsid w:val="00A85691"/>
    <w:rsid w:val="00A85C4F"/>
    <w:rsid w:val="00A863ED"/>
    <w:rsid w:val="00A87484"/>
    <w:rsid w:val="00A87534"/>
    <w:rsid w:val="00A9157E"/>
    <w:rsid w:val="00A91FD5"/>
    <w:rsid w:val="00A92251"/>
    <w:rsid w:val="00A92685"/>
    <w:rsid w:val="00A92E6F"/>
    <w:rsid w:val="00A95252"/>
    <w:rsid w:val="00A9602C"/>
    <w:rsid w:val="00A96BD0"/>
    <w:rsid w:val="00A96D23"/>
    <w:rsid w:val="00A970AB"/>
    <w:rsid w:val="00AA04EA"/>
    <w:rsid w:val="00AA05C7"/>
    <w:rsid w:val="00AA06DE"/>
    <w:rsid w:val="00AA08EF"/>
    <w:rsid w:val="00AA0CC7"/>
    <w:rsid w:val="00AA0F25"/>
    <w:rsid w:val="00AA124F"/>
    <w:rsid w:val="00AA1DD4"/>
    <w:rsid w:val="00AA2431"/>
    <w:rsid w:val="00AA3791"/>
    <w:rsid w:val="00AA486D"/>
    <w:rsid w:val="00AA4ECD"/>
    <w:rsid w:val="00AA5E2C"/>
    <w:rsid w:val="00AA6079"/>
    <w:rsid w:val="00AA6501"/>
    <w:rsid w:val="00AA700C"/>
    <w:rsid w:val="00AA7615"/>
    <w:rsid w:val="00AA779B"/>
    <w:rsid w:val="00AB06AB"/>
    <w:rsid w:val="00AB1393"/>
    <w:rsid w:val="00AB13BA"/>
    <w:rsid w:val="00AB1679"/>
    <w:rsid w:val="00AB1870"/>
    <w:rsid w:val="00AB1B74"/>
    <w:rsid w:val="00AB2461"/>
    <w:rsid w:val="00AB25D1"/>
    <w:rsid w:val="00AB3680"/>
    <w:rsid w:val="00AB4BCF"/>
    <w:rsid w:val="00AB53AE"/>
    <w:rsid w:val="00AB5711"/>
    <w:rsid w:val="00AB5E7A"/>
    <w:rsid w:val="00AB6F33"/>
    <w:rsid w:val="00AB73C7"/>
    <w:rsid w:val="00AB7442"/>
    <w:rsid w:val="00AB7591"/>
    <w:rsid w:val="00AC0387"/>
    <w:rsid w:val="00AC0DED"/>
    <w:rsid w:val="00AC0F14"/>
    <w:rsid w:val="00AC1493"/>
    <w:rsid w:val="00AC2FF4"/>
    <w:rsid w:val="00AC324E"/>
    <w:rsid w:val="00AC4497"/>
    <w:rsid w:val="00AC6DB3"/>
    <w:rsid w:val="00AC74C2"/>
    <w:rsid w:val="00AD0C4D"/>
    <w:rsid w:val="00AD10F9"/>
    <w:rsid w:val="00AD2A1B"/>
    <w:rsid w:val="00AD2BB8"/>
    <w:rsid w:val="00AD3D34"/>
    <w:rsid w:val="00AD3EC8"/>
    <w:rsid w:val="00AD4077"/>
    <w:rsid w:val="00AD7A43"/>
    <w:rsid w:val="00AD7B2B"/>
    <w:rsid w:val="00AD7E70"/>
    <w:rsid w:val="00AD7F3B"/>
    <w:rsid w:val="00AE0408"/>
    <w:rsid w:val="00AE084B"/>
    <w:rsid w:val="00AE0B8E"/>
    <w:rsid w:val="00AE1D25"/>
    <w:rsid w:val="00AE200D"/>
    <w:rsid w:val="00AE2ED3"/>
    <w:rsid w:val="00AE40BC"/>
    <w:rsid w:val="00AE43C2"/>
    <w:rsid w:val="00AE668F"/>
    <w:rsid w:val="00AE68C4"/>
    <w:rsid w:val="00AE71BB"/>
    <w:rsid w:val="00AE79B9"/>
    <w:rsid w:val="00AE7C08"/>
    <w:rsid w:val="00AF0987"/>
    <w:rsid w:val="00AF19E1"/>
    <w:rsid w:val="00AF23D0"/>
    <w:rsid w:val="00AF2892"/>
    <w:rsid w:val="00AF306D"/>
    <w:rsid w:val="00AF37D4"/>
    <w:rsid w:val="00AF4B45"/>
    <w:rsid w:val="00AF5131"/>
    <w:rsid w:val="00AF7736"/>
    <w:rsid w:val="00AF7981"/>
    <w:rsid w:val="00B0021A"/>
    <w:rsid w:val="00B005CF"/>
    <w:rsid w:val="00B00C02"/>
    <w:rsid w:val="00B00EAB"/>
    <w:rsid w:val="00B01471"/>
    <w:rsid w:val="00B01AF8"/>
    <w:rsid w:val="00B02085"/>
    <w:rsid w:val="00B021B1"/>
    <w:rsid w:val="00B02435"/>
    <w:rsid w:val="00B027CC"/>
    <w:rsid w:val="00B02FCC"/>
    <w:rsid w:val="00B02FFB"/>
    <w:rsid w:val="00B03354"/>
    <w:rsid w:val="00B04BC6"/>
    <w:rsid w:val="00B04E7B"/>
    <w:rsid w:val="00B0552B"/>
    <w:rsid w:val="00B05DD8"/>
    <w:rsid w:val="00B07C03"/>
    <w:rsid w:val="00B11759"/>
    <w:rsid w:val="00B11D36"/>
    <w:rsid w:val="00B126EA"/>
    <w:rsid w:val="00B1296C"/>
    <w:rsid w:val="00B12B5C"/>
    <w:rsid w:val="00B12B67"/>
    <w:rsid w:val="00B138A9"/>
    <w:rsid w:val="00B13CA5"/>
    <w:rsid w:val="00B1406D"/>
    <w:rsid w:val="00B159DD"/>
    <w:rsid w:val="00B161B8"/>
    <w:rsid w:val="00B16206"/>
    <w:rsid w:val="00B16218"/>
    <w:rsid w:val="00B17894"/>
    <w:rsid w:val="00B21639"/>
    <w:rsid w:val="00B226C6"/>
    <w:rsid w:val="00B22C15"/>
    <w:rsid w:val="00B22E5D"/>
    <w:rsid w:val="00B23955"/>
    <w:rsid w:val="00B23E69"/>
    <w:rsid w:val="00B24314"/>
    <w:rsid w:val="00B2472E"/>
    <w:rsid w:val="00B247FA"/>
    <w:rsid w:val="00B24911"/>
    <w:rsid w:val="00B24CB8"/>
    <w:rsid w:val="00B24E65"/>
    <w:rsid w:val="00B258B4"/>
    <w:rsid w:val="00B264BC"/>
    <w:rsid w:val="00B27AFE"/>
    <w:rsid w:val="00B307A3"/>
    <w:rsid w:val="00B31346"/>
    <w:rsid w:val="00B31BBF"/>
    <w:rsid w:val="00B3288B"/>
    <w:rsid w:val="00B329B5"/>
    <w:rsid w:val="00B32ED9"/>
    <w:rsid w:val="00B337B0"/>
    <w:rsid w:val="00B33B28"/>
    <w:rsid w:val="00B34364"/>
    <w:rsid w:val="00B344A0"/>
    <w:rsid w:val="00B346E0"/>
    <w:rsid w:val="00B34C7C"/>
    <w:rsid w:val="00B34CAE"/>
    <w:rsid w:val="00B35AC3"/>
    <w:rsid w:val="00B35B19"/>
    <w:rsid w:val="00B35F07"/>
    <w:rsid w:val="00B35FC6"/>
    <w:rsid w:val="00B3612C"/>
    <w:rsid w:val="00B368ED"/>
    <w:rsid w:val="00B36BAE"/>
    <w:rsid w:val="00B404B6"/>
    <w:rsid w:val="00B40BFD"/>
    <w:rsid w:val="00B4123F"/>
    <w:rsid w:val="00B41909"/>
    <w:rsid w:val="00B41C7D"/>
    <w:rsid w:val="00B4226D"/>
    <w:rsid w:val="00B423FB"/>
    <w:rsid w:val="00B4284E"/>
    <w:rsid w:val="00B42C94"/>
    <w:rsid w:val="00B43DCD"/>
    <w:rsid w:val="00B441A4"/>
    <w:rsid w:val="00B451AF"/>
    <w:rsid w:val="00B45362"/>
    <w:rsid w:val="00B46288"/>
    <w:rsid w:val="00B46FA4"/>
    <w:rsid w:val="00B47AF6"/>
    <w:rsid w:val="00B47D20"/>
    <w:rsid w:val="00B50334"/>
    <w:rsid w:val="00B5036D"/>
    <w:rsid w:val="00B50504"/>
    <w:rsid w:val="00B50B6E"/>
    <w:rsid w:val="00B5192D"/>
    <w:rsid w:val="00B52445"/>
    <w:rsid w:val="00B52939"/>
    <w:rsid w:val="00B52D01"/>
    <w:rsid w:val="00B53166"/>
    <w:rsid w:val="00B53A7D"/>
    <w:rsid w:val="00B55F52"/>
    <w:rsid w:val="00B563C1"/>
    <w:rsid w:val="00B56F6E"/>
    <w:rsid w:val="00B57807"/>
    <w:rsid w:val="00B60B09"/>
    <w:rsid w:val="00B612EA"/>
    <w:rsid w:val="00B62372"/>
    <w:rsid w:val="00B624B9"/>
    <w:rsid w:val="00B635E6"/>
    <w:rsid w:val="00B6362B"/>
    <w:rsid w:val="00B6460C"/>
    <w:rsid w:val="00B64B2C"/>
    <w:rsid w:val="00B64E1D"/>
    <w:rsid w:val="00B66419"/>
    <w:rsid w:val="00B66B9F"/>
    <w:rsid w:val="00B67BA2"/>
    <w:rsid w:val="00B7034F"/>
    <w:rsid w:val="00B70B72"/>
    <w:rsid w:val="00B71016"/>
    <w:rsid w:val="00B71578"/>
    <w:rsid w:val="00B71A8F"/>
    <w:rsid w:val="00B71C01"/>
    <w:rsid w:val="00B74341"/>
    <w:rsid w:val="00B74825"/>
    <w:rsid w:val="00B74D6B"/>
    <w:rsid w:val="00B757AF"/>
    <w:rsid w:val="00B75B12"/>
    <w:rsid w:val="00B76780"/>
    <w:rsid w:val="00B76A76"/>
    <w:rsid w:val="00B773E3"/>
    <w:rsid w:val="00B7754C"/>
    <w:rsid w:val="00B778B2"/>
    <w:rsid w:val="00B77932"/>
    <w:rsid w:val="00B77C66"/>
    <w:rsid w:val="00B80495"/>
    <w:rsid w:val="00B80EBD"/>
    <w:rsid w:val="00B81405"/>
    <w:rsid w:val="00B81680"/>
    <w:rsid w:val="00B82D1B"/>
    <w:rsid w:val="00B83939"/>
    <w:rsid w:val="00B8553A"/>
    <w:rsid w:val="00B85B69"/>
    <w:rsid w:val="00B85DF5"/>
    <w:rsid w:val="00B86B61"/>
    <w:rsid w:val="00B86D9C"/>
    <w:rsid w:val="00B87246"/>
    <w:rsid w:val="00B872A6"/>
    <w:rsid w:val="00B87A9D"/>
    <w:rsid w:val="00B87C40"/>
    <w:rsid w:val="00B87D47"/>
    <w:rsid w:val="00B909E8"/>
    <w:rsid w:val="00B90D48"/>
    <w:rsid w:val="00B9161A"/>
    <w:rsid w:val="00B92E7B"/>
    <w:rsid w:val="00B9375B"/>
    <w:rsid w:val="00B9386E"/>
    <w:rsid w:val="00B939A3"/>
    <w:rsid w:val="00B95271"/>
    <w:rsid w:val="00B95AA7"/>
    <w:rsid w:val="00B95EA5"/>
    <w:rsid w:val="00BA03E9"/>
    <w:rsid w:val="00BA1B6E"/>
    <w:rsid w:val="00BA2A02"/>
    <w:rsid w:val="00BA3DB6"/>
    <w:rsid w:val="00BA528F"/>
    <w:rsid w:val="00BA5AFE"/>
    <w:rsid w:val="00BA6697"/>
    <w:rsid w:val="00BA6C32"/>
    <w:rsid w:val="00BB02E6"/>
    <w:rsid w:val="00BB047B"/>
    <w:rsid w:val="00BB04D2"/>
    <w:rsid w:val="00BB0CA9"/>
    <w:rsid w:val="00BB1DDD"/>
    <w:rsid w:val="00BB202C"/>
    <w:rsid w:val="00BB4A79"/>
    <w:rsid w:val="00BB7A09"/>
    <w:rsid w:val="00BC020E"/>
    <w:rsid w:val="00BC0C22"/>
    <w:rsid w:val="00BC0FE1"/>
    <w:rsid w:val="00BC1300"/>
    <w:rsid w:val="00BC254C"/>
    <w:rsid w:val="00BC2D7E"/>
    <w:rsid w:val="00BC327F"/>
    <w:rsid w:val="00BC3F4C"/>
    <w:rsid w:val="00BC4DE1"/>
    <w:rsid w:val="00BC623E"/>
    <w:rsid w:val="00BC66E4"/>
    <w:rsid w:val="00BC6785"/>
    <w:rsid w:val="00BC681A"/>
    <w:rsid w:val="00BC6D71"/>
    <w:rsid w:val="00BC755F"/>
    <w:rsid w:val="00BD04A1"/>
    <w:rsid w:val="00BD1035"/>
    <w:rsid w:val="00BD10DF"/>
    <w:rsid w:val="00BD14F2"/>
    <w:rsid w:val="00BD15AE"/>
    <w:rsid w:val="00BD243E"/>
    <w:rsid w:val="00BD375B"/>
    <w:rsid w:val="00BD3E70"/>
    <w:rsid w:val="00BD4049"/>
    <w:rsid w:val="00BD461E"/>
    <w:rsid w:val="00BD52AA"/>
    <w:rsid w:val="00BD53D0"/>
    <w:rsid w:val="00BD6524"/>
    <w:rsid w:val="00BD65A4"/>
    <w:rsid w:val="00BD667B"/>
    <w:rsid w:val="00BD72BB"/>
    <w:rsid w:val="00BD7BE1"/>
    <w:rsid w:val="00BE03E1"/>
    <w:rsid w:val="00BE0541"/>
    <w:rsid w:val="00BE1241"/>
    <w:rsid w:val="00BE1AD3"/>
    <w:rsid w:val="00BE1BB7"/>
    <w:rsid w:val="00BE1EAB"/>
    <w:rsid w:val="00BE308B"/>
    <w:rsid w:val="00BE30DF"/>
    <w:rsid w:val="00BE439A"/>
    <w:rsid w:val="00BE4E9E"/>
    <w:rsid w:val="00BE4EBE"/>
    <w:rsid w:val="00BE4F93"/>
    <w:rsid w:val="00BE53B9"/>
    <w:rsid w:val="00BE5C8C"/>
    <w:rsid w:val="00BE615A"/>
    <w:rsid w:val="00BE6CDF"/>
    <w:rsid w:val="00BE6F50"/>
    <w:rsid w:val="00BE71C8"/>
    <w:rsid w:val="00BE7B74"/>
    <w:rsid w:val="00BE7E54"/>
    <w:rsid w:val="00BF0891"/>
    <w:rsid w:val="00BF1275"/>
    <w:rsid w:val="00BF13F1"/>
    <w:rsid w:val="00BF1665"/>
    <w:rsid w:val="00BF1A1A"/>
    <w:rsid w:val="00BF3064"/>
    <w:rsid w:val="00BF309B"/>
    <w:rsid w:val="00BF3543"/>
    <w:rsid w:val="00BF35D2"/>
    <w:rsid w:val="00BF3E17"/>
    <w:rsid w:val="00BF4F4D"/>
    <w:rsid w:val="00BF501D"/>
    <w:rsid w:val="00BF56A0"/>
    <w:rsid w:val="00BF58A1"/>
    <w:rsid w:val="00BF5BAB"/>
    <w:rsid w:val="00BF5C63"/>
    <w:rsid w:val="00BF5E1B"/>
    <w:rsid w:val="00BF65A4"/>
    <w:rsid w:val="00BF6C1D"/>
    <w:rsid w:val="00BF7BF6"/>
    <w:rsid w:val="00BF7D8A"/>
    <w:rsid w:val="00C0007F"/>
    <w:rsid w:val="00C009B3"/>
    <w:rsid w:val="00C009C5"/>
    <w:rsid w:val="00C02C21"/>
    <w:rsid w:val="00C0318A"/>
    <w:rsid w:val="00C04DB7"/>
    <w:rsid w:val="00C075DE"/>
    <w:rsid w:val="00C07BE6"/>
    <w:rsid w:val="00C10422"/>
    <w:rsid w:val="00C10702"/>
    <w:rsid w:val="00C11766"/>
    <w:rsid w:val="00C11DD8"/>
    <w:rsid w:val="00C12289"/>
    <w:rsid w:val="00C123F7"/>
    <w:rsid w:val="00C12EE8"/>
    <w:rsid w:val="00C147AA"/>
    <w:rsid w:val="00C150E5"/>
    <w:rsid w:val="00C155D7"/>
    <w:rsid w:val="00C1666B"/>
    <w:rsid w:val="00C1712A"/>
    <w:rsid w:val="00C17B81"/>
    <w:rsid w:val="00C20787"/>
    <w:rsid w:val="00C214A3"/>
    <w:rsid w:val="00C214C2"/>
    <w:rsid w:val="00C2211A"/>
    <w:rsid w:val="00C22187"/>
    <w:rsid w:val="00C2253D"/>
    <w:rsid w:val="00C23003"/>
    <w:rsid w:val="00C23851"/>
    <w:rsid w:val="00C23C63"/>
    <w:rsid w:val="00C246F0"/>
    <w:rsid w:val="00C24D15"/>
    <w:rsid w:val="00C25010"/>
    <w:rsid w:val="00C25290"/>
    <w:rsid w:val="00C25504"/>
    <w:rsid w:val="00C2576F"/>
    <w:rsid w:val="00C25ADA"/>
    <w:rsid w:val="00C30D9F"/>
    <w:rsid w:val="00C32481"/>
    <w:rsid w:val="00C3373F"/>
    <w:rsid w:val="00C33921"/>
    <w:rsid w:val="00C34A35"/>
    <w:rsid w:val="00C35DC6"/>
    <w:rsid w:val="00C3643F"/>
    <w:rsid w:val="00C36808"/>
    <w:rsid w:val="00C36BB4"/>
    <w:rsid w:val="00C40619"/>
    <w:rsid w:val="00C41F1E"/>
    <w:rsid w:val="00C42219"/>
    <w:rsid w:val="00C4229D"/>
    <w:rsid w:val="00C42513"/>
    <w:rsid w:val="00C429FD"/>
    <w:rsid w:val="00C42D82"/>
    <w:rsid w:val="00C42FF6"/>
    <w:rsid w:val="00C43B9A"/>
    <w:rsid w:val="00C45940"/>
    <w:rsid w:val="00C462EB"/>
    <w:rsid w:val="00C46833"/>
    <w:rsid w:val="00C46996"/>
    <w:rsid w:val="00C47DB2"/>
    <w:rsid w:val="00C50D7A"/>
    <w:rsid w:val="00C512F0"/>
    <w:rsid w:val="00C51834"/>
    <w:rsid w:val="00C5279D"/>
    <w:rsid w:val="00C55556"/>
    <w:rsid w:val="00C55AFB"/>
    <w:rsid w:val="00C571A9"/>
    <w:rsid w:val="00C572A3"/>
    <w:rsid w:val="00C573F1"/>
    <w:rsid w:val="00C60126"/>
    <w:rsid w:val="00C61BD5"/>
    <w:rsid w:val="00C620C4"/>
    <w:rsid w:val="00C62937"/>
    <w:rsid w:val="00C62E21"/>
    <w:rsid w:val="00C635F4"/>
    <w:rsid w:val="00C638CB"/>
    <w:rsid w:val="00C639B8"/>
    <w:rsid w:val="00C63AEC"/>
    <w:rsid w:val="00C64224"/>
    <w:rsid w:val="00C656AC"/>
    <w:rsid w:val="00C65E4F"/>
    <w:rsid w:val="00C66CDE"/>
    <w:rsid w:val="00C67CE8"/>
    <w:rsid w:val="00C7063B"/>
    <w:rsid w:val="00C70BB9"/>
    <w:rsid w:val="00C71276"/>
    <w:rsid w:val="00C71B1F"/>
    <w:rsid w:val="00C72AD3"/>
    <w:rsid w:val="00C735A3"/>
    <w:rsid w:val="00C736DC"/>
    <w:rsid w:val="00C74789"/>
    <w:rsid w:val="00C7584D"/>
    <w:rsid w:val="00C758D6"/>
    <w:rsid w:val="00C75B73"/>
    <w:rsid w:val="00C75FDE"/>
    <w:rsid w:val="00C762AB"/>
    <w:rsid w:val="00C769F1"/>
    <w:rsid w:val="00C77516"/>
    <w:rsid w:val="00C77ED8"/>
    <w:rsid w:val="00C8131A"/>
    <w:rsid w:val="00C81375"/>
    <w:rsid w:val="00C81492"/>
    <w:rsid w:val="00C81BA4"/>
    <w:rsid w:val="00C822F5"/>
    <w:rsid w:val="00C82B4E"/>
    <w:rsid w:val="00C82E61"/>
    <w:rsid w:val="00C836C5"/>
    <w:rsid w:val="00C836D3"/>
    <w:rsid w:val="00C838B6"/>
    <w:rsid w:val="00C84026"/>
    <w:rsid w:val="00C8469E"/>
    <w:rsid w:val="00C84A14"/>
    <w:rsid w:val="00C85082"/>
    <w:rsid w:val="00C85168"/>
    <w:rsid w:val="00C85AEE"/>
    <w:rsid w:val="00C8634A"/>
    <w:rsid w:val="00C86A2C"/>
    <w:rsid w:val="00C870E1"/>
    <w:rsid w:val="00C87770"/>
    <w:rsid w:val="00C87778"/>
    <w:rsid w:val="00C903C4"/>
    <w:rsid w:val="00C91BC8"/>
    <w:rsid w:val="00C921F8"/>
    <w:rsid w:val="00C92C4F"/>
    <w:rsid w:val="00C92F01"/>
    <w:rsid w:val="00C93565"/>
    <w:rsid w:val="00C947B9"/>
    <w:rsid w:val="00C96243"/>
    <w:rsid w:val="00CA033B"/>
    <w:rsid w:val="00CA153B"/>
    <w:rsid w:val="00CA17D2"/>
    <w:rsid w:val="00CA1D03"/>
    <w:rsid w:val="00CA2A99"/>
    <w:rsid w:val="00CA2E6F"/>
    <w:rsid w:val="00CA2EE1"/>
    <w:rsid w:val="00CA3437"/>
    <w:rsid w:val="00CA42AC"/>
    <w:rsid w:val="00CA45CB"/>
    <w:rsid w:val="00CA512A"/>
    <w:rsid w:val="00CA5B05"/>
    <w:rsid w:val="00CA61AF"/>
    <w:rsid w:val="00CA6326"/>
    <w:rsid w:val="00CA651D"/>
    <w:rsid w:val="00CA6AF4"/>
    <w:rsid w:val="00CA724B"/>
    <w:rsid w:val="00CA7DAB"/>
    <w:rsid w:val="00CA7FC4"/>
    <w:rsid w:val="00CB0BB0"/>
    <w:rsid w:val="00CB15ED"/>
    <w:rsid w:val="00CB2844"/>
    <w:rsid w:val="00CB3BD3"/>
    <w:rsid w:val="00CB3E48"/>
    <w:rsid w:val="00CB3ECB"/>
    <w:rsid w:val="00CB4C7F"/>
    <w:rsid w:val="00CC0D69"/>
    <w:rsid w:val="00CC12CB"/>
    <w:rsid w:val="00CC13B8"/>
    <w:rsid w:val="00CC16AF"/>
    <w:rsid w:val="00CC3238"/>
    <w:rsid w:val="00CC33D5"/>
    <w:rsid w:val="00CC4562"/>
    <w:rsid w:val="00CC57DC"/>
    <w:rsid w:val="00CC5A6F"/>
    <w:rsid w:val="00CC5CE0"/>
    <w:rsid w:val="00CC6473"/>
    <w:rsid w:val="00CC659F"/>
    <w:rsid w:val="00CC7787"/>
    <w:rsid w:val="00CC7963"/>
    <w:rsid w:val="00CC7A8C"/>
    <w:rsid w:val="00CC7E30"/>
    <w:rsid w:val="00CD0533"/>
    <w:rsid w:val="00CD0770"/>
    <w:rsid w:val="00CD08C3"/>
    <w:rsid w:val="00CD2F23"/>
    <w:rsid w:val="00CD3DAE"/>
    <w:rsid w:val="00CD44E1"/>
    <w:rsid w:val="00CD528A"/>
    <w:rsid w:val="00CD578B"/>
    <w:rsid w:val="00CD5B94"/>
    <w:rsid w:val="00CD5C51"/>
    <w:rsid w:val="00CD6A24"/>
    <w:rsid w:val="00CD6EFA"/>
    <w:rsid w:val="00CD7249"/>
    <w:rsid w:val="00CD7457"/>
    <w:rsid w:val="00CD7E6A"/>
    <w:rsid w:val="00CD7F74"/>
    <w:rsid w:val="00CE2351"/>
    <w:rsid w:val="00CE2824"/>
    <w:rsid w:val="00CE2A76"/>
    <w:rsid w:val="00CE2C4D"/>
    <w:rsid w:val="00CE2C8E"/>
    <w:rsid w:val="00CE3E0D"/>
    <w:rsid w:val="00CE54C9"/>
    <w:rsid w:val="00CE68B9"/>
    <w:rsid w:val="00CE745D"/>
    <w:rsid w:val="00CE7D3E"/>
    <w:rsid w:val="00CF04CF"/>
    <w:rsid w:val="00CF174C"/>
    <w:rsid w:val="00CF1C8B"/>
    <w:rsid w:val="00CF1DD0"/>
    <w:rsid w:val="00CF299F"/>
    <w:rsid w:val="00CF3BA0"/>
    <w:rsid w:val="00CF3C71"/>
    <w:rsid w:val="00CF4975"/>
    <w:rsid w:val="00CF4A05"/>
    <w:rsid w:val="00CF575B"/>
    <w:rsid w:val="00CF661E"/>
    <w:rsid w:val="00CF69E1"/>
    <w:rsid w:val="00CF6A1F"/>
    <w:rsid w:val="00CF6B39"/>
    <w:rsid w:val="00CF6BE9"/>
    <w:rsid w:val="00CF7B50"/>
    <w:rsid w:val="00D001FC"/>
    <w:rsid w:val="00D00739"/>
    <w:rsid w:val="00D0075F"/>
    <w:rsid w:val="00D00D55"/>
    <w:rsid w:val="00D00E84"/>
    <w:rsid w:val="00D0161A"/>
    <w:rsid w:val="00D023C7"/>
    <w:rsid w:val="00D028AF"/>
    <w:rsid w:val="00D041C4"/>
    <w:rsid w:val="00D046D2"/>
    <w:rsid w:val="00D053AE"/>
    <w:rsid w:val="00D05731"/>
    <w:rsid w:val="00D06873"/>
    <w:rsid w:val="00D06FDE"/>
    <w:rsid w:val="00D07F3B"/>
    <w:rsid w:val="00D10635"/>
    <w:rsid w:val="00D11AF4"/>
    <w:rsid w:val="00D12035"/>
    <w:rsid w:val="00D123D5"/>
    <w:rsid w:val="00D125EF"/>
    <w:rsid w:val="00D12939"/>
    <w:rsid w:val="00D1344A"/>
    <w:rsid w:val="00D13A85"/>
    <w:rsid w:val="00D13B3C"/>
    <w:rsid w:val="00D13D9F"/>
    <w:rsid w:val="00D13ED4"/>
    <w:rsid w:val="00D14D5C"/>
    <w:rsid w:val="00D14EC6"/>
    <w:rsid w:val="00D15085"/>
    <w:rsid w:val="00D158F9"/>
    <w:rsid w:val="00D1608F"/>
    <w:rsid w:val="00D161AB"/>
    <w:rsid w:val="00D16AAD"/>
    <w:rsid w:val="00D16E00"/>
    <w:rsid w:val="00D216E5"/>
    <w:rsid w:val="00D225BE"/>
    <w:rsid w:val="00D2274E"/>
    <w:rsid w:val="00D230C6"/>
    <w:rsid w:val="00D24C8C"/>
    <w:rsid w:val="00D25BEC"/>
    <w:rsid w:val="00D25CD7"/>
    <w:rsid w:val="00D2622C"/>
    <w:rsid w:val="00D275BE"/>
    <w:rsid w:val="00D31BC0"/>
    <w:rsid w:val="00D321E7"/>
    <w:rsid w:val="00D322C1"/>
    <w:rsid w:val="00D32990"/>
    <w:rsid w:val="00D33A81"/>
    <w:rsid w:val="00D33E90"/>
    <w:rsid w:val="00D33FE3"/>
    <w:rsid w:val="00D340BB"/>
    <w:rsid w:val="00D34FA1"/>
    <w:rsid w:val="00D35218"/>
    <w:rsid w:val="00D36066"/>
    <w:rsid w:val="00D36B1B"/>
    <w:rsid w:val="00D36C94"/>
    <w:rsid w:val="00D36FA4"/>
    <w:rsid w:val="00D3707E"/>
    <w:rsid w:val="00D377BA"/>
    <w:rsid w:val="00D379F9"/>
    <w:rsid w:val="00D410D0"/>
    <w:rsid w:val="00D41543"/>
    <w:rsid w:val="00D426B0"/>
    <w:rsid w:val="00D43263"/>
    <w:rsid w:val="00D43450"/>
    <w:rsid w:val="00D45619"/>
    <w:rsid w:val="00D45DF7"/>
    <w:rsid w:val="00D46D74"/>
    <w:rsid w:val="00D471DD"/>
    <w:rsid w:val="00D47678"/>
    <w:rsid w:val="00D5017F"/>
    <w:rsid w:val="00D5077D"/>
    <w:rsid w:val="00D51EB6"/>
    <w:rsid w:val="00D52716"/>
    <w:rsid w:val="00D528C1"/>
    <w:rsid w:val="00D531C9"/>
    <w:rsid w:val="00D539D3"/>
    <w:rsid w:val="00D543C5"/>
    <w:rsid w:val="00D546CF"/>
    <w:rsid w:val="00D5624D"/>
    <w:rsid w:val="00D564CF"/>
    <w:rsid w:val="00D57068"/>
    <w:rsid w:val="00D57BFE"/>
    <w:rsid w:val="00D57C5B"/>
    <w:rsid w:val="00D61C16"/>
    <w:rsid w:val="00D61C89"/>
    <w:rsid w:val="00D62EE2"/>
    <w:rsid w:val="00D63371"/>
    <w:rsid w:val="00D63892"/>
    <w:rsid w:val="00D639ED"/>
    <w:rsid w:val="00D63D86"/>
    <w:rsid w:val="00D63E18"/>
    <w:rsid w:val="00D645DD"/>
    <w:rsid w:val="00D64EC7"/>
    <w:rsid w:val="00D65467"/>
    <w:rsid w:val="00D659F2"/>
    <w:rsid w:val="00D669C2"/>
    <w:rsid w:val="00D66E6C"/>
    <w:rsid w:val="00D6771F"/>
    <w:rsid w:val="00D67B42"/>
    <w:rsid w:val="00D70632"/>
    <w:rsid w:val="00D70E27"/>
    <w:rsid w:val="00D71D81"/>
    <w:rsid w:val="00D7211A"/>
    <w:rsid w:val="00D728D9"/>
    <w:rsid w:val="00D731C0"/>
    <w:rsid w:val="00D73502"/>
    <w:rsid w:val="00D7393B"/>
    <w:rsid w:val="00D7406F"/>
    <w:rsid w:val="00D75C78"/>
    <w:rsid w:val="00D75DF8"/>
    <w:rsid w:val="00D76AD7"/>
    <w:rsid w:val="00D77198"/>
    <w:rsid w:val="00D77431"/>
    <w:rsid w:val="00D77B69"/>
    <w:rsid w:val="00D77F43"/>
    <w:rsid w:val="00D8046C"/>
    <w:rsid w:val="00D8107F"/>
    <w:rsid w:val="00D82257"/>
    <w:rsid w:val="00D83CA7"/>
    <w:rsid w:val="00D8400C"/>
    <w:rsid w:val="00D842A9"/>
    <w:rsid w:val="00D858E3"/>
    <w:rsid w:val="00D860CE"/>
    <w:rsid w:val="00D86BA9"/>
    <w:rsid w:val="00D86DB8"/>
    <w:rsid w:val="00D87148"/>
    <w:rsid w:val="00D9025F"/>
    <w:rsid w:val="00D92930"/>
    <w:rsid w:val="00D931B7"/>
    <w:rsid w:val="00D9443B"/>
    <w:rsid w:val="00D946A7"/>
    <w:rsid w:val="00D9485C"/>
    <w:rsid w:val="00D94954"/>
    <w:rsid w:val="00D95879"/>
    <w:rsid w:val="00D96E20"/>
    <w:rsid w:val="00D97AED"/>
    <w:rsid w:val="00DA006F"/>
    <w:rsid w:val="00DA1589"/>
    <w:rsid w:val="00DA15EE"/>
    <w:rsid w:val="00DA23F0"/>
    <w:rsid w:val="00DA2A6A"/>
    <w:rsid w:val="00DA4B5E"/>
    <w:rsid w:val="00DA4E7F"/>
    <w:rsid w:val="00DA52CC"/>
    <w:rsid w:val="00DA5E26"/>
    <w:rsid w:val="00DA6505"/>
    <w:rsid w:val="00DA6E2D"/>
    <w:rsid w:val="00DA7298"/>
    <w:rsid w:val="00DB0F3B"/>
    <w:rsid w:val="00DB0FD6"/>
    <w:rsid w:val="00DB11FA"/>
    <w:rsid w:val="00DB1A16"/>
    <w:rsid w:val="00DB1CE6"/>
    <w:rsid w:val="00DB1E4F"/>
    <w:rsid w:val="00DB2CB1"/>
    <w:rsid w:val="00DB3643"/>
    <w:rsid w:val="00DB3913"/>
    <w:rsid w:val="00DB49F1"/>
    <w:rsid w:val="00DB5216"/>
    <w:rsid w:val="00DB5913"/>
    <w:rsid w:val="00DB5B94"/>
    <w:rsid w:val="00DB5C1A"/>
    <w:rsid w:val="00DB71A1"/>
    <w:rsid w:val="00DC0015"/>
    <w:rsid w:val="00DC06B5"/>
    <w:rsid w:val="00DC09B7"/>
    <w:rsid w:val="00DC0AEC"/>
    <w:rsid w:val="00DC149A"/>
    <w:rsid w:val="00DC16FA"/>
    <w:rsid w:val="00DC26C5"/>
    <w:rsid w:val="00DC3347"/>
    <w:rsid w:val="00DC34D0"/>
    <w:rsid w:val="00DC3532"/>
    <w:rsid w:val="00DC44C0"/>
    <w:rsid w:val="00DC5271"/>
    <w:rsid w:val="00DC5E20"/>
    <w:rsid w:val="00DC666D"/>
    <w:rsid w:val="00DC6A3C"/>
    <w:rsid w:val="00DC70DE"/>
    <w:rsid w:val="00DC7A73"/>
    <w:rsid w:val="00DD0437"/>
    <w:rsid w:val="00DD1526"/>
    <w:rsid w:val="00DD1CD4"/>
    <w:rsid w:val="00DD207D"/>
    <w:rsid w:val="00DD24FA"/>
    <w:rsid w:val="00DD2FD4"/>
    <w:rsid w:val="00DD2FD7"/>
    <w:rsid w:val="00DD3400"/>
    <w:rsid w:val="00DD37F7"/>
    <w:rsid w:val="00DD3A8A"/>
    <w:rsid w:val="00DD43C1"/>
    <w:rsid w:val="00DD4F8E"/>
    <w:rsid w:val="00DD5304"/>
    <w:rsid w:val="00DD6507"/>
    <w:rsid w:val="00DD76F3"/>
    <w:rsid w:val="00DD7799"/>
    <w:rsid w:val="00DD77CE"/>
    <w:rsid w:val="00DE07E1"/>
    <w:rsid w:val="00DE0C65"/>
    <w:rsid w:val="00DE1A62"/>
    <w:rsid w:val="00DE2901"/>
    <w:rsid w:val="00DE4457"/>
    <w:rsid w:val="00DE466F"/>
    <w:rsid w:val="00DE4677"/>
    <w:rsid w:val="00DE46C6"/>
    <w:rsid w:val="00DE4B05"/>
    <w:rsid w:val="00DE5230"/>
    <w:rsid w:val="00DE5990"/>
    <w:rsid w:val="00DE59A2"/>
    <w:rsid w:val="00DE6E9E"/>
    <w:rsid w:val="00DF041F"/>
    <w:rsid w:val="00DF0739"/>
    <w:rsid w:val="00DF0872"/>
    <w:rsid w:val="00DF0CFC"/>
    <w:rsid w:val="00DF0E64"/>
    <w:rsid w:val="00DF1928"/>
    <w:rsid w:val="00DF28D9"/>
    <w:rsid w:val="00DF2C53"/>
    <w:rsid w:val="00DF41A3"/>
    <w:rsid w:val="00DF4597"/>
    <w:rsid w:val="00DF4ED4"/>
    <w:rsid w:val="00DF6637"/>
    <w:rsid w:val="00DF761C"/>
    <w:rsid w:val="00DF7944"/>
    <w:rsid w:val="00E00D1B"/>
    <w:rsid w:val="00E01A3C"/>
    <w:rsid w:val="00E0243E"/>
    <w:rsid w:val="00E025DD"/>
    <w:rsid w:val="00E036F0"/>
    <w:rsid w:val="00E03C02"/>
    <w:rsid w:val="00E03CBA"/>
    <w:rsid w:val="00E040F4"/>
    <w:rsid w:val="00E044F4"/>
    <w:rsid w:val="00E045BB"/>
    <w:rsid w:val="00E05D1F"/>
    <w:rsid w:val="00E05EDC"/>
    <w:rsid w:val="00E11444"/>
    <w:rsid w:val="00E11E5B"/>
    <w:rsid w:val="00E136A0"/>
    <w:rsid w:val="00E136D8"/>
    <w:rsid w:val="00E145AD"/>
    <w:rsid w:val="00E14AD9"/>
    <w:rsid w:val="00E15039"/>
    <w:rsid w:val="00E16D31"/>
    <w:rsid w:val="00E16DCD"/>
    <w:rsid w:val="00E16DED"/>
    <w:rsid w:val="00E16F4B"/>
    <w:rsid w:val="00E17080"/>
    <w:rsid w:val="00E17EFA"/>
    <w:rsid w:val="00E20F0B"/>
    <w:rsid w:val="00E220CD"/>
    <w:rsid w:val="00E228D4"/>
    <w:rsid w:val="00E23872"/>
    <w:rsid w:val="00E23FC2"/>
    <w:rsid w:val="00E25614"/>
    <w:rsid w:val="00E25827"/>
    <w:rsid w:val="00E25C4A"/>
    <w:rsid w:val="00E265F9"/>
    <w:rsid w:val="00E26E3D"/>
    <w:rsid w:val="00E275EF"/>
    <w:rsid w:val="00E27FEE"/>
    <w:rsid w:val="00E30525"/>
    <w:rsid w:val="00E305CF"/>
    <w:rsid w:val="00E30813"/>
    <w:rsid w:val="00E30954"/>
    <w:rsid w:val="00E316CA"/>
    <w:rsid w:val="00E32868"/>
    <w:rsid w:val="00E328FF"/>
    <w:rsid w:val="00E32CA5"/>
    <w:rsid w:val="00E32F77"/>
    <w:rsid w:val="00E33883"/>
    <w:rsid w:val="00E35251"/>
    <w:rsid w:val="00E35675"/>
    <w:rsid w:val="00E35898"/>
    <w:rsid w:val="00E35A64"/>
    <w:rsid w:val="00E35CD2"/>
    <w:rsid w:val="00E3616B"/>
    <w:rsid w:val="00E36667"/>
    <w:rsid w:val="00E36F2C"/>
    <w:rsid w:val="00E37C52"/>
    <w:rsid w:val="00E37D1F"/>
    <w:rsid w:val="00E37FDC"/>
    <w:rsid w:val="00E40084"/>
    <w:rsid w:val="00E400E6"/>
    <w:rsid w:val="00E4012A"/>
    <w:rsid w:val="00E408AA"/>
    <w:rsid w:val="00E413D3"/>
    <w:rsid w:val="00E419DF"/>
    <w:rsid w:val="00E4318B"/>
    <w:rsid w:val="00E448AF"/>
    <w:rsid w:val="00E44EF4"/>
    <w:rsid w:val="00E4514C"/>
    <w:rsid w:val="00E46146"/>
    <w:rsid w:val="00E461E7"/>
    <w:rsid w:val="00E47753"/>
    <w:rsid w:val="00E47B3A"/>
    <w:rsid w:val="00E47B5D"/>
    <w:rsid w:val="00E50505"/>
    <w:rsid w:val="00E51046"/>
    <w:rsid w:val="00E523FB"/>
    <w:rsid w:val="00E52792"/>
    <w:rsid w:val="00E527BD"/>
    <w:rsid w:val="00E52AA7"/>
    <w:rsid w:val="00E542CB"/>
    <w:rsid w:val="00E5450E"/>
    <w:rsid w:val="00E54A9C"/>
    <w:rsid w:val="00E54A9F"/>
    <w:rsid w:val="00E55441"/>
    <w:rsid w:val="00E561CA"/>
    <w:rsid w:val="00E56CCF"/>
    <w:rsid w:val="00E56EF8"/>
    <w:rsid w:val="00E56F27"/>
    <w:rsid w:val="00E56FFC"/>
    <w:rsid w:val="00E60C5C"/>
    <w:rsid w:val="00E60D4B"/>
    <w:rsid w:val="00E61732"/>
    <w:rsid w:val="00E62471"/>
    <w:rsid w:val="00E63589"/>
    <w:rsid w:val="00E63DC7"/>
    <w:rsid w:val="00E651A5"/>
    <w:rsid w:val="00E65BC5"/>
    <w:rsid w:val="00E66009"/>
    <w:rsid w:val="00E66E77"/>
    <w:rsid w:val="00E67230"/>
    <w:rsid w:val="00E6787B"/>
    <w:rsid w:val="00E67921"/>
    <w:rsid w:val="00E67A7E"/>
    <w:rsid w:val="00E703F6"/>
    <w:rsid w:val="00E712E2"/>
    <w:rsid w:val="00E721E2"/>
    <w:rsid w:val="00E732AE"/>
    <w:rsid w:val="00E73867"/>
    <w:rsid w:val="00E74550"/>
    <w:rsid w:val="00E748EE"/>
    <w:rsid w:val="00E75D0C"/>
    <w:rsid w:val="00E765D6"/>
    <w:rsid w:val="00E76771"/>
    <w:rsid w:val="00E80219"/>
    <w:rsid w:val="00E80F4C"/>
    <w:rsid w:val="00E81619"/>
    <w:rsid w:val="00E8211A"/>
    <w:rsid w:val="00E8324F"/>
    <w:rsid w:val="00E832B7"/>
    <w:rsid w:val="00E83942"/>
    <w:rsid w:val="00E83A02"/>
    <w:rsid w:val="00E83BEE"/>
    <w:rsid w:val="00E840AF"/>
    <w:rsid w:val="00E840FF"/>
    <w:rsid w:val="00E84394"/>
    <w:rsid w:val="00E87472"/>
    <w:rsid w:val="00E875B2"/>
    <w:rsid w:val="00E87E5B"/>
    <w:rsid w:val="00E90DB1"/>
    <w:rsid w:val="00E91641"/>
    <w:rsid w:val="00E929E3"/>
    <w:rsid w:val="00E92BE1"/>
    <w:rsid w:val="00E932BC"/>
    <w:rsid w:val="00E93769"/>
    <w:rsid w:val="00E9383D"/>
    <w:rsid w:val="00E93AF5"/>
    <w:rsid w:val="00E9452E"/>
    <w:rsid w:val="00E9794E"/>
    <w:rsid w:val="00E97CC6"/>
    <w:rsid w:val="00EA1B67"/>
    <w:rsid w:val="00EA2AE6"/>
    <w:rsid w:val="00EA2C35"/>
    <w:rsid w:val="00EA3EB3"/>
    <w:rsid w:val="00EA619B"/>
    <w:rsid w:val="00EA6470"/>
    <w:rsid w:val="00EA6552"/>
    <w:rsid w:val="00EB0D3A"/>
    <w:rsid w:val="00EB1FA5"/>
    <w:rsid w:val="00EB23DD"/>
    <w:rsid w:val="00EB24EF"/>
    <w:rsid w:val="00EB2804"/>
    <w:rsid w:val="00EB36BF"/>
    <w:rsid w:val="00EB432A"/>
    <w:rsid w:val="00EB4A07"/>
    <w:rsid w:val="00EB4D8F"/>
    <w:rsid w:val="00EB6080"/>
    <w:rsid w:val="00EB62A3"/>
    <w:rsid w:val="00EB6AC0"/>
    <w:rsid w:val="00EB6F4E"/>
    <w:rsid w:val="00EB7B36"/>
    <w:rsid w:val="00EC0178"/>
    <w:rsid w:val="00EC021D"/>
    <w:rsid w:val="00EC17EB"/>
    <w:rsid w:val="00EC3217"/>
    <w:rsid w:val="00EC3C34"/>
    <w:rsid w:val="00EC3EC5"/>
    <w:rsid w:val="00EC4680"/>
    <w:rsid w:val="00EC4F91"/>
    <w:rsid w:val="00EC5ED9"/>
    <w:rsid w:val="00EC6394"/>
    <w:rsid w:val="00EC7158"/>
    <w:rsid w:val="00EC7197"/>
    <w:rsid w:val="00EC7ACF"/>
    <w:rsid w:val="00ED033A"/>
    <w:rsid w:val="00ED0878"/>
    <w:rsid w:val="00ED0DFF"/>
    <w:rsid w:val="00ED1009"/>
    <w:rsid w:val="00ED16C1"/>
    <w:rsid w:val="00ED1728"/>
    <w:rsid w:val="00ED31BF"/>
    <w:rsid w:val="00ED575A"/>
    <w:rsid w:val="00ED600E"/>
    <w:rsid w:val="00ED6370"/>
    <w:rsid w:val="00ED6F32"/>
    <w:rsid w:val="00ED74CF"/>
    <w:rsid w:val="00ED773C"/>
    <w:rsid w:val="00ED7742"/>
    <w:rsid w:val="00EE0260"/>
    <w:rsid w:val="00EE0690"/>
    <w:rsid w:val="00EE4976"/>
    <w:rsid w:val="00EE4FE9"/>
    <w:rsid w:val="00EE51A3"/>
    <w:rsid w:val="00EE5991"/>
    <w:rsid w:val="00EE60C5"/>
    <w:rsid w:val="00EE6FB1"/>
    <w:rsid w:val="00EF021E"/>
    <w:rsid w:val="00EF101B"/>
    <w:rsid w:val="00EF1B19"/>
    <w:rsid w:val="00EF1D4C"/>
    <w:rsid w:val="00EF3108"/>
    <w:rsid w:val="00EF40F4"/>
    <w:rsid w:val="00EF47B8"/>
    <w:rsid w:val="00EF497F"/>
    <w:rsid w:val="00EF66C4"/>
    <w:rsid w:val="00EF6ABA"/>
    <w:rsid w:val="00EF7947"/>
    <w:rsid w:val="00EF7B85"/>
    <w:rsid w:val="00EF7C70"/>
    <w:rsid w:val="00F0015A"/>
    <w:rsid w:val="00F001A9"/>
    <w:rsid w:val="00F004F5"/>
    <w:rsid w:val="00F01451"/>
    <w:rsid w:val="00F01B95"/>
    <w:rsid w:val="00F0243E"/>
    <w:rsid w:val="00F027BD"/>
    <w:rsid w:val="00F02F36"/>
    <w:rsid w:val="00F04AF3"/>
    <w:rsid w:val="00F05A89"/>
    <w:rsid w:val="00F05DBB"/>
    <w:rsid w:val="00F06913"/>
    <w:rsid w:val="00F06FA8"/>
    <w:rsid w:val="00F07084"/>
    <w:rsid w:val="00F074B1"/>
    <w:rsid w:val="00F101D8"/>
    <w:rsid w:val="00F10209"/>
    <w:rsid w:val="00F110F8"/>
    <w:rsid w:val="00F11DF7"/>
    <w:rsid w:val="00F124A2"/>
    <w:rsid w:val="00F12A7D"/>
    <w:rsid w:val="00F1358E"/>
    <w:rsid w:val="00F14CB7"/>
    <w:rsid w:val="00F15C6B"/>
    <w:rsid w:val="00F1658B"/>
    <w:rsid w:val="00F16914"/>
    <w:rsid w:val="00F16A71"/>
    <w:rsid w:val="00F16E7B"/>
    <w:rsid w:val="00F17278"/>
    <w:rsid w:val="00F17772"/>
    <w:rsid w:val="00F17ED8"/>
    <w:rsid w:val="00F205E0"/>
    <w:rsid w:val="00F2153D"/>
    <w:rsid w:val="00F221E4"/>
    <w:rsid w:val="00F22320"/>
    <w:rsid w:val="00F22765"/>
    <w:rsid w:val="00F227C6"/>
    <w:rsid w:val="00F22E5D"/>
    <w:rsid w:val="00F22F18"/>
    <w:rsid w:val="00F23C88"/>
    <w:rsid w:val="00F23E52"/>
    <w:rsid w:val="00F246B1"/>
    <w:rsid w:val="00F24A18"/>
    <w:rsid w:val="00F25554"/>
    <w:rsid w:val="00F25AE4"/>
    <w:rsid w:val="00F26125"/>
    <w:rsid w:val="00F2631D"/>
    <w:rsid w:val="00F26C5E"/>
    <w:rsid w:val="00F271BE"/>
    <w:rsid w:val="00F274D7"/>
    <w:rsid w:val="00F30E57"/>
    <w:rsid w:val="00F31EB9"/>
    <w:rsid w:val="00F3267A"/>
    <w:rsid w:val="00F32C4B"/>
    <w:rsid w:val="00F33AF3"/>
    <w:rsid w:val="00F35689"/>
    <w:rsid w:val="00F36620"/>
    <w:rsid w:val="00F368E5"/>
    <w:rsid w:val="00F40061"/>
    <w:rsid w:val="00F402E1"/>
    <w:rsid w:val="00F40460"/>
    <w:rsid w:val="00F4047D"/>
    <w:rsid w:val="00F415A3"/>
    <w:rsid w:val="00F42359"/>
    <w:rsid w:val="00F42C33"/>
    <w:rsid w:val="00F430AB"/>
    <w:rsid w:val="00F44DB3"/>
    <w:rsid w:val="00F460E6"/>
    <w:rsid w:val="00F46598"/>
    <w:rsid w:val="00F4680D"/>
    <w:rsid w:val="00F469C8"/>
    <w:rsid w:val="00F479F5"/>
    <w:rsid w:val="00F503F6"/>
    <w:rsid w:val="00F50993"/>
    <w:rsid w:val="00F50E57"/>
    <w:rsid w:val="00F52C0F"/>
    <w:rsid w:val="00F52DB3"/>
    <w:rsid w:val="00F532DA"/>
    <w:rsid w:val="00F54E96"/>
    <w:rsid w:val="00F55197"/>
    <w:rsid w:val="00F56C06"/>
    <w:rsid w:val="00F5711D"/>
    <w:rsid w:val="00F57128"/>
    <w:rsid w:val="00F579BB"/>
    <w:rsid w:val="00F60002"/>
    <w:rsid w:val="00F6079C"/>
    <w:rsid w:val="00F6209F"/>
    <w:rsid w:val="00F62680"/>
    <w:rsid w:val="00F628C1"/>
    <w:rsid w:val="00F63FA0"/>
    <w:rsid w:val="00F64CDD"/>
    <w:rsid w:val="00F64DB1"/>
    <w:rsid w:val="00F65186"/>
    <w:rsid w:val="00F65696"/>
    <w:rsid w:val="00F66D60"/>
    <w:rsid w:val="00F66D8E"/>
    <w:rsid w:val="00F67BCB"/>
    <w:rsid w:val="00F70222"/>
    <w:rsid w:val="00F7149E"/>
    <w:rsid w:val="00F71A9E"/>
    <w:rsid w:val="00F7321A"/>
    <w:rsid w:val="00F73980"/>
    <w:rsid w:val="00F73EEB"/>
    <w:rsid w:val="00F743A7"/>
    <w:rsid w:val="00F7514F"/>
    <w:rsid w:val="00F751D9"/>
    <w:rsid w:val="00F75D97"/>
    <w:rsid w:val="00F75DF0"/>
    <w:rsid w:val="00F77283"/>
    <w:rsid w:val="00F81607"/>
    <w:rsid w:val="00F82B1D"/>
    <w:rsid w:val="00F82BC9"/>
    <w:rsid w:val="00F83244"/>
    <w:rsid w:val="00F8355C"/>
    <w:rsid w:val="00F83BAA"/>
    <w:rsid w:val="00F842C1"/>
    <w:rsid w:val="00F84767"/>
    <w:rsid w:val="00F849AC"/>
    <w:rsid w:val="00F851B9"/>
    <w:rsid w:val="00F8522A"/>
    <w:rsid w:val="00F90442"/>
    <w:rsid w:val="00F9091E"/>
    <w:rsid w:val="00F90952"/>
    <w:rsid w:val="00F91336"/>
    <w:rsid w:val="00F915F6"/>
    <w:rsid w:val="00F91B33"/>
    <w:rsid w:val="00F91DE6"/>
    <w:rsid w:val="00F92159"/>
    <w:rsid w:val="00F92F32"/>
    <w:rsid w:val="00F92F6B"/>
    <w:rsid w:val="00F94117"/>
    <w:rsid w:val="00F94642"/>
    <w:rsid w:val="00F94E99"/>
    <w:rsid w:val="00F95104"/>
    <w:rsid w:val="00F9566E"/>
    <w:rsid w:val="00F96CAF"/>
    <w:rsid w:val="00F97830"/>
    <w:rsid w:val="00FA031C"/>
    <w:rsid w:val="00FA0836"/>
    <w:rsid w:val="00FA0F90"/>
    <w:rsid w:val="00FA1001"/>
    <w:rsid w:val="00FA1159"/>
    <w:rsid w:val="00FA1C4E"/>
    <w:rsid w:val="00FA1EF0"/>
    <w:rsid w:val="00FA3412"/>
    <w:rsid w:val="00FA3F6C"/>
    <w:rsid w:val="00FA41DD"/>
    <w:rsid w:val="00FA663E"/>
    <w:rsid w:val="00FA68D0"/>
    <w:rsid w:val="00FA7216"/>
    <w:rsid w:val="00FA74B0"/>
    <w:rsid w:val="00FA77BC"/>
    <w:rsid w:val="00FB053F"/>
    <w:rsid w:val="00FB06C6"/>
    <w:rsid w:val="00FB1636"/>
    <w:rsid w:val="00FB1AC5"/>
    <w:rsid w:val="00FB23FE"/>
    <w:rsid w:val="00FB34A8"/>
    <w:rsid w:val="00FB4117"/>
    <w:rsid w:val="00FB427F"/>
    <w:rsid w:val="00FB4C07"/>
    <w:rsid w:val="00FB4CB8"/>
    <w:rsid w:val="00FB50F4"/>
    <w:rsid w:val="00FB5291"/>
    <w:rsid w:val="00FB53F3"/>
    <w:rsid w:val="00FB5BFD"/>
    <w:rsid w:val="00FB5E07"/>
    <w:rsid w:val="00FB67D2"/>
    <w:rsid w:val="00FB7896"/>
    <w:rsid w:val="00FC0D2E"/>
    <w:rsid w:val="00FC129A"/>
    <w:rsid w:val="00FC1456"/>
    <w:rsid w:val="00FC262C"/>
    <w:rsid w:val="00FC27FE"/>
    <w:rsid w:val="00FC2BE5"/>
    <w:rsid w:val="00FC387D"/>
    <w:rsid w:val="00FC3EE0"/>
    <w:rsid w:val="00FC47D1"/>
    <w:rsid w:val="00FC5DC5"/>
    <w:rsid w:val="00FC6F50"/>
    <w:rsid w:val="00FC7399"/>
    <w:rsid w:val="00FC73D8"/>
    <w:rsid w:val="00FC7742"/>
    <w:rsid w:val="00FC7B12"/>
    <w:rsid w:val="00FD10FF"/>
    <w:rsid w:val="00FD2F4C"/>
    <w:rsid w:val="00FD34B8"/>
    <w:rsid w:val="00FD3970"/>
    <w:rsid w:val="00FD3FBC"/>
    <w:rsid w:val="00FD50F4"/>
    <w:rsid w:val="00FD647A"/>
    <w:rsid w:val="00FD66BA"/>
    <w:rsid w:val="00FE071B"/>
    <w:rsid w:val="00FE0EBE"/>
    <w:rsid w:val="00FE2759"/>
    <w:rsid w:val="00FE2B5D"/>
    <w:rsid w:val="00FE2BCD"/>
    <w:rsid w:val="00FE4028"/>
    <w:rsid w:val="00FE4101"/>
    <w:rsid w:val="00FE489E"/>
    <w:rsid w:val="00FE53C4"/>
    <w:rsid w:val="00FE6064"/>
    <w:rsid w:val="00FE6D46"/>
    <w:rsid w:val="00FE7109"/>
    <w:rsid w:val="00FE7AC5"/>
    <w:rsid w:val="00FE7E24"/>
    <w:rsid w:val="00FF01C3"/>
    <w:rsid w:val="00FF0705"/>
    <w:rsid w:val="00FF1126"/>
    <w:rsid w:val="00FF2183"/>
    <w:rsid w:val="00FF2A68"/>
    <w:rsid w:val="00FF2EC1"/>
    <w:rsid w:val="00FF46E5"/>
    <w:rsid w:val="00FF484F"/>
    <w:rsid w:val="00FF5359"/>
    <w:rsid w:val="00FF595F"/>
    <w:rsid w:val="00FF5DC5"/>
    <w:rsid w:val="00FF6371"/>
    <w:rsid w:val="00FF6A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f" fillcolor="white" stroke="f">
      <v:fill color="white" on="f"/>
      <v:stroke on="f"/>
    </o:shapedefaults>
    <o:shapelayout v:ext="edit">
      <o:idmap v:ext="edit" data="2"/>
    </o:shapelayout>
  </w:shapeDefaults>
  <w:decimalSymbol w:val="."/>
  <w:listSeparator w:val=","/>
  <w14:docId w14:val="30C3F524"/>
  <w15:docId w15:val="{DD38E498-6C55-4C52-98E7-68384A30B3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qFormat="1"/>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2BD7"/>
    <w:pPr>
      <w:spacing w:before="60" w:after="160" w:line="247" w:lineRule="auto"/>
    </w:pPr>
    <w:rPr>
      <w:rFonts w:eastAsia="Times New Roman"/>
      <w:color w:val="000000"/>
      <w:sz w:val="22"/>
      <w:szCs w:val="22"/>
      <w:lang w:val="en"/>
    </w:rPr>
  </w:style>
  <w:style w:type="paragraph" w:styleId="Heading1">
    <w:name w:val="heading 1"/>
    <w:basedOn w:val="ListParagraph"/>
    <w:next w:val="Normal"/>
    <w:link w:val="Heading1Char"/>
    <w:qFormat/>
    <w:locked/>
    <w:rsid w:val="00AC0387"/>
    <w:pPr>
      <w:keepNext/>
      <w:spacing w:before="240" w:after="200"/>
      <w:ind w:left="1080" w:hanging="1080"/>
      <w:outlineLvl w:val="0"/>
    </w:pPr>
    <w:rPr>
      <w:b/>
      <w:bCs/>
      <w:caps/>
      <w:kern w:val="32"/>
      <w:sz w:val="28"/>
      <w:szCs w:val="32"/>
    </w:rPr>
  </w:style>
  <w:style w:type="paragraph" w:styleId="Heading2">
    <w:name w:val="heading 2"/>
    <w:basedOn w:val="Normal"/>
    <w:next w:val="Normal"/>
    <w:link w:val="Heading2Char"/>
    <w:unhideWhenUsed/>
    <w:qFormat/>
    <w:locked/>
    <w:rsid w:val="00BF309B"/>
    <w:pPr>
      <w:keepNext/>
      <w:spacing w:before="240" w:after="120"/>
      <w:ind w:left="720" w:hanging="720"/>
      <w:outlineLvl w:val="1"/>
    </w:pPr>
    <w:rPr>
      <w:b/>
      <w:bCs/>
      <w:iCs/>
      <w:sz w:val="26"/>
      <w:szCs w:val="28"/>
    </w:rPr>
  </w:style>
  <w:style w:type="paragraph" w:styleId="Heading3">
    <w:name w:val="heading 3"/>
    <w:basedOn w:val="Normal"/>
    <w:next w:val="Normal"/>
    <w:link w:val="Heading3Char"/>
    <w:unhideWhenUsed/>
    <w:qFormat/>
    <w:locked/>
    <w:rsid w:val="008C156B"/>
    <w:pPr>
      <w:keepNext/>
      <w:tabs>
        <w:tab w:val="left" w:pos="1080"/>
      </w:tabs>
      <w:spacing w:before="240" w:after="60"/>
      <w:ind w:left="360" w:hanging="360"/>
      <w:outlineLvl w:val="2"/>
    </w:pPr>
    <w:rPr>
      <w:b/>
      <w:bCs/>
      <w:i/>
      <w:iCs/>
      <w:sz w:val="24"/>
      <w:szCs w:val="26"/>
    </w:rPr>
  </w:style>
  <w:style w:type="paragraph" w:styleId="Heading4">
    <w:name w:val="heading 4"/>
    <w:basedOn w:val="Normal"/>
    <w:next w:val="Normal"/>
    <w:link w:val="Heading4Char"/>
    <w:uiPriority w:val="99"/>
    <w:qFormat/>
    <w:locked/>
    <w:rsid w:val="005D55CE"/>
    <w:pPr>
      <w:keepNext/>
      <w:outlineLvl w:val="3"/>
    </w:pPr>
    <w:rPr>
      <w:rFonts w:ascii="Times New Roman" w:hAnsi="Times New Roman"/>
      <w:b/>
      <w:sz w:val="24"/>
    </w:rPr>
  </w:style>
  <w:style w:type="paragraph" w:styleId="Heading5">
    <w:name w:val="heading 5"/>
    <w:basedOn w:val="Heading3A"/>
    <w:next w:val="Normal"/>
    <w:link w:val="Heading5Char"/>
    <w:unhideWhenUsed/>
    <w:qFormat/>
    <w:locked/>
    <w:rsid w:val="00340434"/>
    <w:pPr>
      <w:outlineLvl w:val="4"/>
    </w:pPr>
    <w:rPr>
      <w:rFonts w:eastAsiaTheme="minorHAnsi"/>
    </w:rPr>
  </w:style>
  <w:style w:type="paragraph" w:styleId="Heading6">
    <w:name w:val="heading 6"/>
    <w:basedOn w:val="Normal"/>
    <w:next w:val="Normal"/>
    <w:link w:val="Heading6Char"/>
    <w:unhideWhenUsed/>
    <w:qFormat/>
    <w:locked/>
    <w:rsid w:val="0031773E"/>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uiPriority w:val="99"/>
    <w:semiHidden/>
    <w:locked/>
    <w:rPr>
      <w:rFonts w:ascii="Calibri" w:hAnsi="Calibri" w:cs="Times New Roman"/>
      <w:b/>
      <w:bCs/>
      <w:sz w:val="28"/>
      <w:szCs w:val="28"/>
    </w:rPr>
  </w:style>
  <w:style w:type="paragraph" w:styleId="BodyText2">
    <w:name w:val="Body Text 2"/>
    <w:basedOn w:val="Normal"/>
    <w:link w:val="BodyText2Char"/>
    <w:uiPriority w:val="99"/>
    <w:rsid w:val="00271642"/>
    <w:rPr>
      <w:sz w:val="16"/>
    </w:rPr>
  </w:style>
  <w:style w:type="character" w:customStyle="1" w:styleId="BodyText2Char">
    <w:name w:val="Body Text 2 Char"/>
    <w:link w:val="BodyText2"/>
    <w:uiPriority w:val="99"/>
    <w:locked/>
    <w:rsid w:val="00271642"/>
    <w:rPr>
      <w:rFonts w:ascii="Arial" w:hAnsi="Arial" w:cs="Times New Roman"/>
      <w:sz w:val="20"/>
    </w:rPr>
  </w:style>
  <w:style w:type="paragraph" w:customStyle="1" w:styleId="owl1">
    <w:name w:val="owl1"/>
    <w:basedOn w:val="Normal"/>
    <w:uiPriority w:val="99"/>
    <w:rsid w:val="00271642"/>
    <w:pPr>
      <w:overflowPunct w:val="0"/>
      <w:autoSpaceDE w:val="0"/>
      <w:autoSpaceDN w:val="0"/>
      <w:adjustRightInd w:val="0"/>
      <w:textAlignment w:val="baseline"/>
    </w:pPr>
    <w:rPr>
      <w:rFonts w:ascii="Times New Roman" w:hAnsi="Times New Roman"/>
      <w:u w:val="single"/>
    </w:rPr>
  </w:style>
  <w:style w:type="paragraph" w:styleId="Header">
    <w:name w:val="header"/>
    <w:basedOn w:val="Normal"/>
    <w:link w:val="HeaderChar"/>
    <w:uiPriority w:val="99"/>
    <w:rsid w:val="00271642"/>
    <w:pPr>
      <w:tabs>
        <w:tab w:val="center" w:pos="4680"/>
        <w:tab w:val="right" w:pos="9360"/>
      </w:tabs>
    </w:pPr>
  </w:style>
  <w:style w:type="character" w:customStyle="1" w:styleId="HeaderChar">
    <w:name w:val="Header Char"/>
    <w:link w:val="Header"/>
    <w:uiPriority w:val="99"/>
    <w:locked/>
    <w:rsid w:val="00271642"/>
    <w:rPr>
      <w:rFonts w:ascii="Arial" w:hAnsi="Arial" w:cs="Times New Roman"/>
      <w:sz w:val="20"/>
    </w:rPr>
  </w:style>
  <w:style w:type="paragraph" w:styleId="Footer">
    <w:name w:val="footer"/>
    <w:basedOn w:val="Normal"/>
    <w:link w:val="FooterChar"/>
    <w:uiPriority w:val="99"/>
    <w:rsid w:val="00271642"/>
    <w:pPr>
      <w:tabs>
        <w:tab w:val="center" w:pos="4680"/>
        <w:tab w:val="right" w:pos="9360"/>
      </w:tabs>
    </w:pPr>
  </w:style>
  <w:style w:type="character" w:customStyle="1" w:styleId="FooterChar">
    <w:name w:val="Footer Char"/>
    <w:link w:val="Footer"/>
    <w:uiPriority w:val="99"/>
    <w:locked/>
    <w:rsid w:val="00271642"/>
    <w:rPr>
      <w:rFonts w:ascii="Arial" w:hAnsi="Arial" w:cs="Times New Roman"/>
      <w:sz w:val="20"/>
    </w:rPr>
  </w:style>
  <w:style w:type="paragraph" w:styleId="BalloonText">
    <w:name w:val="Balloon Text"/>
    <w:basedOn w:val="Normal"/>
    <w:link w:val="BalloonTextChar"/>
    <w:uiPriority w:val="99"/>
    <w:semiHidden/>
    <w:rsid w:val="00861F8A"/>
    <w:rPr>
      <w:rFonts w:ascii="Tahoma" w:hAnsi="Tahoma"/>
      <w:sz w:val="16"/>
      <w:szCs w:val="16"/>
    </w:rPr>
  </w:style>
  <w:style w:type="character" w:customStyle="1" w:styleId="BalloonTextChar">
    <w:name w:val="Balloon Text Char"/>
    <w:link w:val="BalloonText"/>
    <w:uiPriority w:val="99"/>
    <w:semiHidden/>
    <w:locked/>
    <w:rsid w:val="00861F8A"/>
    <w:rPr>
      <w:rFonts w:ascii="Tahoma" w:hAnsi="Tahoma" w:cs="Times New Roman"/>
      <w:sz w:val="16"/>
    </w:rPr>
  </w:style>
  <w:style w:type="paragraph" w:styleId="BodyText">
    <w:name w:val="Body Text"/>
    <w:basedOn w:val="Normal"/>
    <w:link w:val="BodyTextChar"/>
    <w:uiPriority w:val="99"/>
    <w:rsid w:val="0034732A"/>
    <w:pPr>
      <w:spacing w:after="120"/>
    </w:pPr>
  </w:style>
  <w:style w:type="character" w:customStyle="1" w:styleId="BodyTextChar">
    <w:name w:val="Body Text Char"/>
    <w:link w:val="BodyText"/>
    <w:uiPriority w:val="99"/>
    <w:semiHidden/>
    <w:locked/>
    <w:rPr>
      <w:rFonts w:ascii="Arial" w:hAnsi="Arial" w:cs="Times New Roman"/>
      <w:sz w:val="20"/>
      <w:szCs w:val="20"/>
    </w:rPr>
  </w:style>
  <w:style w:type="character" w:customStyle="1" w:styleId="Heading1Char">
    <w:name w:val="Heading 1 Char"/>
    <w:link w:val="Heading1"/>
    <w:rsid w:val="00AC0387"/>
    <w:rPr>
      <w:rFonts w:eastAsia="Times New Roman"/>
      <w:b/>
      <w:bCs/>
      <w:caps/>
      <w:color w:val="000000"/>
      <w:kern w:val="32"/>
      <w:sz w:val="28"/>
      <w:szCs w:val="32"/>
      <w:lang w:val="en"/>
    </w:rPr>
  </w:style>
  <w:style w:type="paragraph" w:styleId="TOCHeading">
    <w:name w:val="TOC Heading"/>
    <w:basedOn w:val="Heading1"/>
    <w:next w:val="Normal"/>
    <w:uiPriority w:val="39"/>
    <w:unhideWhenUsed/>
    <w:qFormat/>
    <w:rsid w:val="004D4D86"/>
    <w:pPr>
      <w:keepLines/>
      <w:spacing w:before="480" w:after="0" w:line="276" w:lineRule="auto"/>
      <w:outlineLvl w:val="9"/>
    </w:pPr>
    <w:rPr>
      <w:color w:val="365F91"/>
      <w:kern w:val="0"/>
      <w:szCs w:val="28"/>
      <w:lang w:eastAsia="ja-JP"/>
    </w:rPr>
  </w:style>
  <w:style w:type="paragraph" w:styleId="TOC1">
    <w:name w:val="toc 1"/>
    <w:basedOn w:val="Normal"/>
    <w:next w:val="Normal"/>
    <w:autoRedefine/>
    <w:uiPriority w:val="39"/>
    <w:qFormat/>
    <w:locked/>
    <w:rsid w:val="00980040"/>
    <w:pPr>
      <w:tabs>
        <w:tab w:val="left" w:pos="660"/>
        <w:tab w:val="right" w:leader="dot" w:pos="9350"/>
      </w:tabs>
      <w:spacing w:after="60"/>
    </w:pPr>
    <w:rPr>
      <w:b/>
      <w:noProof/>
    </w:rPr>
  </w:style>
  <w:style w:type="character" w:styleId="Hyperlink">
    <w:name w:val="Hyperlink"/>
    <w:uiPriority w:val="99"/>
    <w:unhideWhenUsed/>
    <w:rsid w:val="004D4D86"/>
    <w:rPr>
      <w:color w:val="0000FF"/>
      <w:u w:val="single"/>
    </w:rPr>
  </w:style>
  <w:style w:type="character" w:customStyle="1" w:styleId="Heading2Char">
    <w:name w:val="Heading 2 Char"/>
    <w:link w:val="Heading2"/>
    <w:rsid w:val="00BF309B"/>
    <w:rPr>
      <w:rFonts w:eastAsia="Times New Roman"/>
      <w:b/>
      <w:bCs/>
      <w:iCs/>
      <w:color w:val="000000"/>
      <w:sz w:val="26"/>
      <w:szCs w:val="28"/>
      <w:lang w:val="en"/>
    </w:rPr>
  </w:style>
  <w:style w:type="character" w:customStyle="1" w:styleId="Heading3Char">
    <w:name w:val="Heading 3 Char"/>
    <w:link w:val="Heading3"/>
    <w:rsid w:val="008C156B"/>
    <w:rPr>
      <w:rFonts w:eastAsia="Times New Roman"/>
      <w:b/>
      <w:bCs/>
      <w:i/>
      <w:iCs/>
      <w:color w:val="000000"/>
      <w:sz w:val="24"/>
      <w:szCs w:val="26"/>
      <w:lang w:val="en"/>
    </w:rPr>
  </w:style>
  <w:style w:type="paragraph" w:styleId="TOC2">
    <w:name w:val="toc 2"/>
    <w:basedOn w:val="Normal"/>
    <w:next w:val="Normal"/>
    <w:autoRedefine/>
    <w:uiPriority w:val="39"/>
    <w:qFormat/>
    <w:locked/>
    <w:rsid w:val="0060465B"/>
    <w:pPr>
      <w:tabs>
        <w:tab w:val="left" w:pos="810"/>
        <w:tab w:val="right" w:leader="dot" w:pos="9350"/>
      </w:tabs>
      <w:ind w:left="200"/>
    </w:pPr>
  </w:style>
  <w:style w:type="paragraph" w:styleId="TOC3">
    <w:name w:val="toc 3"/>
    <w:basedOn w:val="Normal"/>
    <w:next w:val="Normal"/>
    <w:autoRedefine/>
    <w:uiPriority w:val="39"/>
    <w:qFormat/>
    <w:locked/>
    <w:rsid w:val="00D931B7"/>
    <w:pPr>
      <w:numPr>
        <w:numId w:val="67"/>
      </w:numPr>
      <w:tabs>
        <w:tab w:val="left" w:pos="1890"/>
        <w:tab w:val="left" w:pos="2880"/>
        <w:tab w:val="right" w:leader="dot" w:pos="9350"/>
      </w:tabs>
      <w:spacing w:after="60"/>
      <w:ind w:left="1267"/>
    </w:pPr>
  </w:style>
  <w:style w:type="character" w:styleId="CommentReference">
    <w:name w:val="annotation reference"/>
    <w:uiPriority w:val="99"/>
    <w:semiHidden/>
    <w:rsid w:val="00D71D81"/>
    <w:rPr>
      <w:sz w:val="16"/>
      <w:szCs w:val="16"/>
    </w:rPr>
  </w:style>
  <w:style w:type="paragraph" w:styleId="CommentText">
    <w:name w:val="annotation text"/>
    <w:basedOn w:val="Normal"/>
    <w:link w:val="CommentTextChar"/>
    <w:uiPriority w:val="99"/>
    <w:semiHidden/>
    <w:rsid w:val="00D71D81"/>
    <w:rPr>
      <w:rFonts w:ascii="Times New Roman" w:hAnsi="Times New Roman"/>
    </w:rPr>
  </w:style>
  <w:style w:type="character" w:customStyle="1" w:styleId="CommentTextChar">
    <w:name w:val="Comment Text Char"/>
    <w:link w:val="CommentText"/>
    <w:uiPriority w:val="99"/>
    <w:semiHidden/>
    <w:rsid w:val="00D71D81"/>
    <w:rPr>
      <w:rFonts w:ascii="Times New Roman" w:eastAsia="Times New Roman" w:hAnsi="Times New Roman"/>
    </w:rPr>
  </w:style>
  <w:style w:type="paragraph" w:styleId="BodyTextIndent">
    <w:name w:val="Body Text Indent"/>
    <w:basedOn w:val="Normal"/>
    <w:link w:val="BodyTextIndentChar"/>
    <w:uiPriority w:val="99"/>
    <w:semiHidden/>
    <w:unhideWhenUsed/>
    <w:rsid w:val="00806601"/>
    <w:pPr>
      <w:spacing w:after="120"/>
      <w:ind w:left="360"/>
    </w:pPr>
  </w:style>
  <w:style w:type="character" w:customStyle="1" w:styleId="BodyTextIndentChar">
    <w:name w:val="Body Text Indent Char"/>
    <w:basedOn w:val="DefaultParagraphFont"/>
    <w:link w:val="BodyTextIndent"/>
    <w:uiPriority w:val="99"/>
    <w:semiHidden/>
    <w:rsid w:val="00806601"/>
    <w:rPr>
      <w:color w:val="000000"/>
      <w:sz w:val="22"/>
      <w:szCs w:val="22"/>
    </w:rPr>
  </w:style>
  <w:style w:type="paragraph" w:styleId="FootnoteText">
    <w:name w:val="footnote text"/>
    <w:basedOn w:val="Normal"/>
    <w:link w:val="FootnoteTextChar"/>
    <w:uiPriority w:val="99"/>
    <w:rsid w:val="008160B7"/>
    <w:pPr>
      <w:contextualSpacing/>
    </w:pPr>
    <w:rPr>
      <w:rFonts w:ascii="Arial" w:hAnsi="Arial"/>
      <w:color w:val="auto"/>
      <w:sz w:val="20"/>
      <w:szCs w:val="20"/>
    </w:rPr>
  </w:style>
  <w:style w:type="character" w:customStyle="1" w:styleId="FootnoteTextChar">
    <w:name w:val="Footnote Text Char"/>
    <w:basedOn w:val="DefaultParagraphFont"/>
    <w:link w:val="FootnoteText"/>
    <w:uiPriority w:val="99"/>
    <w:rsid w:val="008160B7"/>
    <w:rPr>
      <w:rFonts w:ascii="Arial" w:eastAsia="Times New Roman" w:hAnsi="Arial"/>
      <w:lang w:val="en"/>
    </w:rPr>
  </w:style>
  <w:style w:type="character" w:styleId="FootnoteReference">
    <w:name w:val="footnote reference"/>
    <w:uiPriority w:val="99"/>
    <w:rsid w:val="00806601"/>
    <w:rPr>
      <w:vertAlign w:val="superscript"/>
    </w:rPr>
  </w:style>
  <w:style w:type="table" w:styleId="TableGrid">
    <w:name w:val="Table Grid"/>
    <w:basedOn w:val="TableNormal"/>
    <w:uiPriority w:val="59"/>
    <w:locked/>
    <w:rsid w:val="003D23F9"/>
    <w:rPr>
      <w:rFonts w:asciiTheme="minorHAnsi" w:eastAsia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F484F"/>
    <w:pPr>
      <w:ind w:left="720"/>
      <w:contextualSpacing/>
    </w:pPr>
  </w:style>
  <w:style w:type="paragraph" w:customStyle="1" w:styleId="Default">
    <w:name w:val="Default"/>
    <w:rsid w:val="000008C9"/>
    <w:pPr>
      <w:autoSpaceDE w:val="0"/>
      <w:autoSpaceDN w:val="0"/>
      <w:adjustRightInd w:val="0"/>
    </w:pPr>
    <w:rPr>
      <w:rFonts w:eastAsiaTheme="minorHAnsi" w:cs="Calibri"/>
      <w:color w:val="000000"/>
      <w:sz w:val="24"/>
      <w:szCs w:val="24"/>
    </w:rPr>
  </w:style>
  <w:style w:type="paragraph" w:styleId="Revision">
    <w:name w:val="Revision"/>
    <w:hidden/>
    <w:uiPriority w:val="99"/>
    <w:semiHidden/>
    <w:rsid w:val="002A7126"/>
    <w:rPr>
      <w:color w:val="000000"/>
      <w:sz w:val="22"/>
      <w:szCs w:val="22"/>
    </w:rPr>
  </w:style>
  <w:style w:type="paragraph" w:styleId="CommentSubject">
    <w:name w:val="annotation subject"/>
    <w:basedOn w:val="CommentText"/>
    <w:next w:val="CommentText"/>
    <w:link w:val="CommentSubjectChar"/>
    <w:uiPriority w:val="99"/>
    <w:semiHidden/>
    <w:unhideWhenUsed/>
    <w:rsid w:val="00874904"/>
    <w:rPr>
      <w:rFonts w:ascii="Calibri" w:hAnsi="Calibri"/>
      <w:b/>
      <w:bCs/>
      <w:sz w:val="20"/>
      <w:szCs w:val="20"/>
    </w:rPr>
  </w:style>
  <w:style w:type="character" w:customStyle="1" w:styleId="CommentSubjectChar">
    <w:name w:val="Comment Subject Char"/>
    <w:basedOn w:val="CommentTextChar"/>
    <w:link w:val="CommentSubject"/>
    <w:uiPriority w:val="99"/>
    <w:semiHidden/>
    <w:rsid w:val="00874904"/>
    <w:rPr>
      <w:rFonts w:ascii="Times New Roman" w:eastAsia="Times New Roman" w:hAnsi="Times New Roman"/>
      <w:b/>
      <w:bCs/>
      <w:color w:val="000000"/>
    </w:rPr>
  </w:style>
  <w:style w:type="character" w:styleId="FollowedHyperlink">
    <w:name w:val="FollowedHyperlink"/>
    <w:basedOn w:val="DefaultParagraphFont"/>
    <w:uiPriority w:val="99"/>
    <w:semiHidden/>
    <w:unhideWhenUsed/>
    <w:rsid w:val="0059286B"/>
    <w:rPr>
      <w:color w:val="800080" w:themeColor="followedHyperlink"/>
      <w:u w:val="single"/>
    </w:rPr>
  </w:style>
  <w:style w:type="table" w:customStyle="1" w:styleId="TableGrid1">
    <w:name w:val="Table Grid1"/>
    <w:basedOn w:val="TableNormal"/>
    <w:next w:val="TableGrid"/>
    <w:uiPriority w:val="59"/>
    <w:locked/>
    <w:rsid w:val="005164A7"/>
    <w:rPr>
      <w:rFonts w:asciiTheme="minorHAnsi" w:eastAsia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A40E74"/>
    <w:rPr>
      <w:rFonts w:ascii="Times New Roman" w:hAnsi="Times New Roman"/>
      <w:sz w:val="24"/>
      <w:szCs w:val="24"/>
    </w:rPr>
  </w:style>
  <w:style w:type="character" w:customStyle="1" w:styleId="Heading6Char">
    <w:name w:val="Heading 6 Char"/>
    <w:basedOn w:val="DefaultParagraphFont"/>
    <w:link w:val="Heading6"/>
    <w:rsid w:val="0031773E"/>
    <w:rPr>
      <w:rFonts w:asciiTheme="majorHAnsi" w:eastAsiaTheme="majorEastAsia" w:hAnsiTheme="majorHAnsi" w:cstheme="majorBidi"/>
      <w:i/>
      <w:iCs/>
      <w:color w:val="243F60" w:themeColor="accent1" w:themeShade="7F"/>
      <w:sz w:val="22"/>
      <w:szCs w:val="22"/>
    </w:rPr>
  </w:style>
  <w:style w:type="paragraph" w:styleId="Caption">
    <w:name w:val="caption"/>
    <w:basedOn w:val="Normal"/>
    <w:next w:val="Normal"/>
    <w:uiPriority w:val="35"/>
    <w:unhideWhenUsed/>
    <w:qFormat/>
    <w:locked/>
    <w:rsid w:val="00EB23DD"/>
    <w:pPr>
      <w:tabs>
        <w:tab w:val="left" w:pos="1440"/>
      </w:tabs>
      <w:spacing w:after="200"/>
    </w:pPr>
    <w:rPr>
      <w:rFonts w:asciiTheme="minorHAnsi" w:eastAsiaTheme="minorHAnsi" w:hAnsiTheme="minorHAnsi" w:cstheme="minorBidi"/>
      <w:b/>
      <w:bCs/>
      <w:color w:val="auto"/>
      <w:sz w:val="24"/>
      <w:szCs w:val="18"/>
    </w:rPr>
  </w:style>
  <w:style w:type="character" w:customStyle="1" w:styleId="Mention1">
    <w:name w:val="Mention1"/>
    <w:basedOn w:val="DefaultParagraphFont"/>
    <w:uiPriority w:val="99"/>
    <w:semiHidden/>
    <w:unhideWhenUsed/>
    <w:rsid w:val="00CF3BA0"/>
    <w:rPr>
      <w:color w:val="2B579A"/>
      <w:shd w:val="clear" w:color="auto" w:fill="E6E6E6"/>
    </w:rPr>
  </w:style>
  <w:style w:type="table" w:styleId="GridTable1Light">
    <w:name w:val="Grid Table 1 Light"/>
    <w:basedOn w:val="TableNormal"/>
    <w:uiPriority w:val="46"/>
    <w:rsid w:val="00E60D4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Mention">
    <w:name w:val="Mention"/>
    <w:basedOn w:val="DefaultParagraphFont"/>
    <w:uiPriority w:val="99"/>
    <w:semiHidden/>
    <w:unhideWhenUsed/>
    <w:rsid w:val="002D734E"/>
    <w:rPr>
      <w:color w:val="2B579A"/>
      <w:shd w:val="clear" w:color="auto" w:fill="E6E6E6"/>
    </w:rPr>
  </w:style>
  <w:style w:type="character" w:customStyle="1" w:styleId="UnresolvedMention1">
    <w:name w:val="Unresolved Mention1"/>
    <w:basedOn w:val="DefaultParagraphFont"/>
    <w:uiPriority w:val="99"/>
    <w:semiHidden/>
    <w:unhideWhenUsed/>
    <w:rsid w:val="006967F8"/>
    <w:rPr>
      <w:color w:val="605E5C"/>
      <w:shd w:val="clear" w:color="auto" w:fill="E1DFDD"/>
    </w:rPr>
  </w:style>
  <w:style w:type="paragraph" w:styleId="Title">
    <w:name w:val="Title"/>
    <w:basedOn w:val="Normal"/>
    <w:next w:val="Normal"/>
    <w:link w:val="TitleChar"/>
    <w:qFormat/>
    <w:locked/>
    <w:rsid w:val="006D2BD7"/>
    <w:pPr>
      <w:spacing w:before="0"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rsid w:val="006D2BD7"/>
    <w:rPr>
      <w:rFonts w:asciiTheme="majorHAnsi" w:eastAsiaTheme="majorEastAsia" w:hAnsiTheme="majorHAnsi" w:cstheme="majorBidi"/>
      <w:spacing w:val="-10"/>
      <w:kern w:val="28"/>
      <w:sz w:val="56"/>
      <w:szCs w:val="56"/>
      <w:lang w:val="en"/>
    </w:rPr>
  </w:style>
  <w:style w:type="character" w:styleId="Emphasis">
    <w:name w:val="Emphasis"/>
    <w:basedOn w:val="DefaultParagraphFont"/>
    <w:qFormat/>
    <w:locked/>
    <w:rsid w:val="00A4651D"/>
    <w:rPr>
      <w:i/>
      <w:iCs/>
    </w:rPr>
  </w:style>
  <w:style w:type="character" w:styleId="UnresolvedMention">
    <w:name w:val="Unresolved Mention"/>
    <w:basedOn w:val="DefaultParagraphFont"/>
    <w:uiPriority w:val="99"/>
    <w:semiHidden/>
    <w:unhideWhenUsed/>
    <w:rsid w:val="009B4120"/>
    <w:rPr>
      <w:color w:val="605E5C"/>
      <w:shd w:val="clear" w:color="auto" w:fill="E1DFDD"/>
    </w:rPr>
  </w:style>
  <w:style w:type="paragraph" w:customStyle="1" w:styleId="Heading3A">
    <w:name w:val="Heading 3A"/>
    <w:basedOn w:val="Heading3"/>
    <w:next w:val="Normal"/>
    <w:qFormat/>
    <w:rsid w:val="005A30DB"/>
    <w:pPr>
      <w:pBdr>
        <w:top w:val="single" w:sz="4" w:space="1" w:color="auto"/>
        <w:bottom w:val="single" w:sz="4" w:space="1" w:color="auto"/>
      </w:pBdr>
      <w:shd w:val="clear" w:color="auto" w:fill="D9D9D9" w:themeFill="background1" w:themeFillShade="D9"/>
      <w:tabs>
        <w:tab w:val="clear" w:pos="1080"/>
        <w:tab w:val="left" w:pos="180"/>
        <w:tab w:val="left" w:pos="1440"/>
      </w:tabs>
      <w:ind w:left="0" w:firstLine="0"/>
    </w:pPr>
    <w:rPr>
      <w:rFonts w:cs="Calibri"/>
      <w:bCs w:val="0"/>
      <w:iCs w:val="0"/>
      <w:szCs w:val="24"/>
    </w:rPr>
  </w:style>
  <w:style w:type="character" w:customStyle="1" w:styleId="Heading5Char">
    <w:name w:val="Heading 5 Char"/>
    <w:basedOn w:val="DefaultParagraphFont"/>
    <w:link w:val="Heading5"/>
    <w:rsid w:val="00340434"/>
    <w:rPr>
      <w:rFonts w:eastAsiaTheme="minorHAnsi" w:cs="Calibri"/>
      <w:b/>
      <w:i/>
      <w:color w:val="000000"/>
      <w:sz w:val="24"/>
      <w:szCs w:val="24"/>
      <w:shd w:val="clear" w:color="auto" w:fill="D9D9D9" w:themeFill="background1" w:themeFillShade="D9"/>
      <w:lang w:val="en"/>
    </w:rPr>
  </w:style>
  <w:style w:type="paragraph" w:styleId="TableofFigures">
    <w:name w:val="table of figures"/>
    <w:basedOn w:val="Normal"/>
    <w:next w:val="Normal"/>
    <w:uiPriority w:val="99"/>
    <w:unhideWhenUsed/>
    <w:rsid w:val="00A8474A"/>
    <w:pPr>
      <w:spacing w:after="0"/>
    </w:pPr>
  </w:style>
  <w:style w:type="character" w:styleId="LineNumber">
    <w:name w:val="line number"/>
    <w:basedOn w:val="DefaultParagraphFont"/>
    <w:uiPriority w:val="99"/>
    <w:semiHidden/>
    <w:unhideWhenUsed/>
    <w:rsid w:val="00C147AA"/>
  </w:style>
  <w:style w:type="paragraph" w:styleId="EndnoteText">
    <w:name w:val="endnote text"/>
    <w:basedOn w:val="Normal"/>
    <w:link w:val="EndnoteTextChar"/>
    <w:uiPriority w:val="99"/>
    <w:semiHidden/>
    <w:unhideWhenUsed/>
    <w:rsid w:val="00F54E96"/>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F54E96"/>
    <w:rPr>
      <w:rFonts w:eastAsia="Times New Roman"/>
      <w:color w:val="000000"/>
      <w:lang w:val="en"/>
    </w:rPr>
  </w:style>
  <w:style w:type="character" w:styleId="EndnoteReference">
    <w:name w:val="endnote reference"/>
    <w:basedOn w:val="DefaultParagraphFont"/>
    <w:uiPriority w:val="99"/>
    <w:semiHidden/>
    <w:unhideWhenUsed/>
    <w:rsid w:val="00F54E9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390877">
      <w:bodyDiv w:val="1"/>
      <w:marLeft w:val="0"/>
      <w:marRight w:val="0"/>
      <w:marTop w:val="0"/>
      <w:marBottom w:val="0"/>
      <w:divBdr>
        <w:top w:val="none" w:sz="0" w:space="0" w:color="auto"/>
        <w:left w:val="none" w:sz="0" w:space="0" w:color="auto"/>
        <w:bottom w:val="none" w:sz="0" w:space="0" w:color="auto"/>
        <w:right w:val="none" w:sz="0" w:space="0" w:color="auto"/>
      </w:divBdr>
    </w:div>
    <w:div w:id="22442431">
      <w:bodyDiv w:val="1"/>
      <w:marLeft w:val="0"/>
      <w:marRight w:val="0"/>
      <w:marTop w:val="0"/>
      <w:marBottom w:val="0"/>
      <w:divBdr>
        <w:top w:val="none" w:sz="0" w:space="0" w:color="auto"/>
        <w:left w:val="none" w:sz="0" w:space="0" w:color="auto"/>
        <w:bottom w:val="none" w:sz="0" w:space="0" w:color="auto"/>
        <w:right w:val="none" w:sz="0" w:space="0" w:color="auto"/>
      </w:divBdr>
    </w:div>
    <w:div w:id="47849982">
      <w:bodyDiv w:val="1"/>
      <w:marLeft w:val="0"/>
      <w:marRight w:val="0"/>
      <w:marTop w:val="0"/>
      <w:marBottom w:val="0"/>
      <w:divBdr>
        <w:top w:val="none" w:sz="0" w:space="0" w:color="auto"/>
        <w:left w:val="none" w:sz="0" w:space="0" w:color="auto"/>
        <w:bottom w:val="none" w:sz="0" w:space="0" w:color="auto"/>
        <w:right w:val="none" w:sz="0" w:space="0" w:color="auto"/>
      </w:divBdr>
    </w:div>
    <w:div w:id="70004644">
      <w:bodyDiv w:val="1"/>
      <w:marLeft w:val="0"/>
      <w:marRight w:val="0"/>
      <w:marTop w:val="0"/>
      <w:marBottom w:val="0"/>
      <w:divBdr>
        <w:top w:val="none" w:sz="0" w:space="0" w:color="auto"/>
        <w:left w:val="none" w:sz="0" w:space="0" w:color="auto"/>
        <w:bottom w:val="none" w:sz="0" w:space="0" w:color="auto"/>
        <w:right w:val="none" w:sz="0" w:space="0" w:color="auto"/>
      </w:divBdr>
    </w:div>
    <w:div w:id="92894679">
      <w:bodyDiv w:val="1"/>
      <w:marLeft w:val="0"/>
      <w:marRight w:val="0"/>
      <w:marTop w:val="0"/>
      <w:marBottom w:val="0"/>
      <w:divBdr>
        <w:top w:val="none" w:sz="0" w:space="0" w:color="auto"/>
        <w:left w:val="none" w:sz="0" w:space="0" w:color="auto"/>
        <w:bottom w:val="none" w:sz="0" w:space="0" w:color="auto"/>
        <w:right w:val="none" w:sz="0" w:space="0" w:color="auto"/>
      </w:divBdr>
    </w:div>
    <w:div w:id="105006440">
      <w:bodyDiv w:val="1"/>
      <w:marLeft w:val="0"/>
      <w:marRight w:val="0"/>
      <w:marTop w:val="0"/>
      <w:marBottom w:val="0"/>
      <w:divBdr>
        <w:top w:val="none" w:sz="0" w:space="0" w:color="auto"/>
        <w:left w:val="none" w:sz="0" w:space="0" w:color="auto"/>
        <w:bottom w:val="none" w:sz="0" w:space="0" w:color="auto"/>
        <w:right w:val="none" w:sz="0" w:space="0" w:color="auto"/>
      </w:divBdr>
    </w:div>
    <w:div w:id="111946817">
      <w:bodyDiv w:val="1"/>
      <w:marLeft w:val="0"/>
      <w:marRight w:val="0"/>
      <w:marTop w:val="0"/>
      <w:marBottom w:val="0"/>
      <w:divBdr>
        <w:top w:val="none" w:sz="0" w:space="0" w:color="auto"/>
        <w:left w:val="none" w:sz="0" w:space="0" w:color="auto"/>
        <w:bottom w:val="none" w:sz="0" w:space="0" w:color="auto"/>
        <w:right w:val="none" w:sz="0" w:space="0" w:color="auto"/>
      </w:divBdr>
    </w:div>
    <w:div w:id="134882649">
      <w:bodyDiv w:val="1"/>
      <w:marLeft w:val="0"/>
      <w:marRight w:val="0"/>
      <w:marTop w:val="0"/>
      <w:marBottom w:val="0"/>
      <w:divBdr>
        <w:top w:val="none" w:sz="0" w:space="0" w:color="auto"/>
        <w:left w:val="none" w:sz="0" w:space="0" w:color="auto"/>
        <w:bottom w:val="none" w:sz="0" w:space="0" w:color="auto"/>
        <w:right w:val="none" w:sz="0" w:space="0" w:color="auto"/>
      </w:divBdr>
    </w:div>
    <w:div w:id="197083062">
      <w:bodyDiv w:val="1"/>
      <w:marLeft w:val="0"/>
      <w:marRight w:val="0"/>
      <w:marTop w:val="0"/>
      <w:marBottom w:val="0"/>
      <w:divBdr>
        <w:top w:val="none" w:sz="0" w:space="0" w:color="auto"/>
        <w:left w:val="none" w:sz="0" w:space="0" w:color="auto"/>
        <w:bottom w:val="none" w:sz="0" w:space="0" w:color="auto"/>
        <w:right w:val="none" w:sz="0" w:space="0" w:color="auto"/>
      </w:divBdr>
    </w:div>
    <w:div w:id="206185367">
      <w:bodyDiv w:val="1"/>
      <w:marLeft w:val="0"/>
      <w:marRight w:val="0"/>
      <w:marTop w:val="0"/>
      <w:marBottom w:val="0"/>
      <w:divBdr>
        <w:top w:val="none" w:sz="0" w:space="0" w:color="auto"/>
        <w:left w:val="none" w:sz="0" w:space="0" w:color="auto"/>
        <w:bottom w:val="none" w:sz="0" w:space="0" w:color="auto"/>
        <w:right w:val="none" w:sz="0" w:space="0" w:color="auto"/>
      </w:divBdr>
    </w:div>
    <w:div w:id="215549661">
      <w:bodyDiv w:val="1"/>
      <w:marLeft w:val="0"/>
      <w:marRight w:val="0"/>
      <w:marTop w:val="0"/>
      <w:marBottom w:val="0"/>
      <w:divBdr>
        <w:top w:val="none" w:sz="0" w:space="0" w:color="auto"/>
        <w:left w:val="none" w:sz="0" w:space="0" w:color="auto"/>
        <w:bottom w:val="none" w:sz="0" w:space="0" w:color="auto"/>
        <w:right w:val="none" w:sz="0" w:space="0" w:color="auto"/>
      </w:divBdr>
    </w:div>
    <w:div w:id="233856042">
      <w:bodyDiv w:val="1"/>
      <w:marLeft w:val="0"/>
      <w:marRight w:val="0"/>
      <w:marTop w:val="0"/>
      <w:marBottom w:val="0"/>
      <w:divBdr>
        <w:top w:val="none" w:sz="0" w:space="0" w:color="auto"/>
        <w:left w:val="none" w:sz="0" w:space="0" w:color="auto"/>
        <w:bottom w:val="none" w:sz="0" w:space="0" w:color="auto"/>
        <w:right w:val="none" w:sz="0" w:space="0" w:color="auto"/>
      </w:divBdr>
    </w:div>
    <w:div w:id="242566600">
      <w:bodyDiv w:val="1"/>
      <w:marLeft w:val="0"/>
      <w:marRight w:val="0"/>
      <w:marTop w:val="0"/>
      <w:marBottom w:val="0"/>
      <w:divBdr>
        <w:top w:val="none" w:sz="0" w:space="0" w:color="auto"/>
        <w:left w:val="none" w:sz="0" w:space="0" w:color="auto"/>
        <w:bottom w:val="none" w:sz="0" w:space="0" w:color="auto"/>
        <w:right w:val="none" w:sz="0" w:space="0" w:color="auto"/>
      </w:divBdr>
    </w:div>
    <w:div w:id="262879855">
      <w:bodyDiv w:val="1"/>
      <w:marLeft w:val="0"/>
      <w:marRight w:val="0"/>
      <w:marTop w:val="0"/>
      <w:marBottom w:val="0"/>
      <w:divBdr>
        <w:top w:val="none" w:sz="0" w:space="0" w:color="auto"/>
        <w:left w:val="none" w:sz="0" w:space="0" w:color="auto"/>
        <w:bottom w:val="none" w:sz="0" w:space="0" w:color="auto"/>
        <w:right w:val="none" w:sz="0" w:space="0" w:color="auto"/>
      </w:divBdr>
    </w:div>
    <w:div w:id="278221063">
      <w:bodyDiv w:val="1"/>
      <w:marLeft w:val="0"/>
      <w:marRight w:val="0"/>
      <w:marTop w:val="0"/>
      <w:marBottom w:val="0"/>
      <w:divBdr>
        <w:top w:val="none" w:sz="0" w:space="0" w:color="auto"/>
        <w:left w:val="none" w:sz="0" w:space="0" w:color="auto"/>
        <w:bottom w:val="none" w:sz="0" w:space="0" w:color="auto"/>
        <w:right w:val="none" w:sz="0" w:space="0" w:color="auto"/>
      </w:divBdr>
    </w:div>
    <w:div w:id="305546474">
      <w:bodyDiv w:val="1"/>
      <w:marLeft w:val="0"/>
      <w:marRight w:val="0"/>
      <w:marTop w:val="0"/>
      <w:marBottom w:val="0"/>
      <w:divBdr>
        <w:top w:val="none" w:sz="0" w:space="0" w:color="auto"/>
        <w:left w:val="none" w:sz="0" w:space="0" w:color="auto"/>
        <w:bottom w:val="none" w:sz="0" w:space="0" w:color="auto"/>
        <w:right w:val="none" w:sz="0" w:space="0" w:color="auto"/>
      </w:divBdr>
    </w:div>
    <w:div w:id="336736557">
      <w:bodyDiv w:val="1"/>
      <w:marLeft w:val="0"/>
      <w:marRight w:val="0"/>
      <w:marTop w:val="0"/>
      <w:marBottom w:val="0"/>
      <w:divBdr>
        <w:top w:val="none" w:sz="0" w:space="0" w:color="auto"/>
        <w:left w:val="none" w:sz="0" w:space="0" w:color="auto"/>
        <w:bottom w:val="none" w:sz="0" w:space="0" w:color="auto"/>
        <w:right w:val="none" w:sz="0" w:space="0" w:color="auto"/>
      </w:divBdr>
    </w:div>
    <w:div w:id="344132128">
      <w:bodyDiv w:val="1"/>
      <w:marLeft w:val="0"/>
      <w:marRight w:val="0"/>
      <w:marTop w:val="0"/>
      <w:marBottom w:val="0"/>
      <w:divBdr>
        <w:top w:val="none" w:sz="0" w:space="0" w:color="auto"/>
        <w:left w:val="none" w:sz="0" w:space="0" w:color="auto"/>
        <w:bottom w:val="none" w:sz="0" w:space="0" w:color="auto"/>
        <w:right w:val="none" w:sz="0" w:space="0" w:color="auto"/>
      </w:divBdr>
    </w:div>
    <w:div w:id="349377784">
      <w:bodyDiv w:val="1"/>
      <w:marLeft w:val="0"/>
      <w:marRight w:val="0"/>
      <w:marTop w:val="0"/>
      <w:marBottom w:val="0"/>
      <w:divBdr>
        <w:top w:val="none" w:sz="0" w:space="0" w:color="auto"/>
        <w:left w:val="none" w:sz="0" w:space="0" w:color="auto"/>
        <w:bottom w:val="none" w:sz="0" w:space="0" w:color="auto"/>
        <w:right w:val="none" w:sz="0" w:space="0" w:color="auto"/>
      </w:divBdr>
    </w:div>
    <w:div w:id="353767673">
      <w:bodyDiv w:val="1"/>
      <w:marLeft w:val="0"/>
      <w:marRight w:val="0"/>
      <w:marTop w:val="0"/>
      <w:marBottom w:val="0"/>
      <w:divBdr>
        <w:top w:val="none" w:sz="0" w:space="0" w:color="auto"/>
        <w:left w:val="none" w:sz="0" w:space="0" w:color="auto"/>
        <w:bottom w:val="none" w:sz="0" w:space="0" w:color="auto"/>
        <w:right w:val="none" w:sz="0" w:space="0" w:color="auto"/>
      </w:divBdr>
    </w:div>
    <w:div w:id="417217501">
      <w:bodyDiv w:val="1"/>
      <w:marLeft w:val="0"/>
      <w:marRight w:val="0"/>
      <w:marTop w:val="0"/>
      <w:marBottom w:val="0"/>
      <w:divBdr>
        <w:top w:val="none" w:sz="0" w:space="0" w:color="auto"/>
        <w:left w:val="none" w:sz="0" w:space="0" w:color="auto"/>
        <w:bottom w:val="none" w:sz="0" w:space="0" w:color="auto"/>
        <w:right w:val="none" w:sz="0" w:space="0" w:color="auto"/>
      </w:divBdr>
    </w:div>
    <w:div w:id="425931095">
      <w:bodyDiv w:val="1"/>
      <w:marLeft w:val="0"/>
      <w:marRight w:val="0"/>
      <w:marTop w:val="0"/>
      <w:marBottom w:val="0"/>
      <w:divBdr>
        <w:top w:val="none" w:sz="0" w:space="0" w:color="auto"/>
        <w:left w:val="none" w:sz="0" w:space="0" w:color="auto"/>
        <w:bottom w:val="none" w:sz="0" w:space="0" w:color="auto"/>
        <w:right w:val="none" w:sz="0" w:space="0" w:color="auto"/>
      </w:divBdr>
    </w:div>
    <w:div w:id="427964788">
      <w:bodyDiv w:val="1"/>
      <w:marLeft w:val="0"/>
      <w:marRight w:val="0"/>
      <w:marTop w:val="0"/>
      <w:marBottom w:val="0"/>
      <w:divBdr>
        <w:top w:val="none" w:sz="0" w:space="0" w:color="auto"/>
        <w:left w:val="none" w:sz="0" w:space="0" w:color="auto"/>
        <w:bottom w:val="none" w:sz="0" w:space="0" w:color="auto"/>
        <w:right w:val="none" w:sz="0" w:space="0" w:color="auto"/>
      </w:divBdr>
      <w:divsChild>
        <w:div w:id="781071061">
          <w:marLeft w:val="0"/>
          <w:marRight w:val="0"/>
          <w:marTop w:val="0"/>
          <w:marBottom w:val="0"/>
          <w:divBdr>
            <w:top w:val="none" w:sz="0" w:space="0" w:color="auto"/>
            <w:left w:val="none" w:sz="0" w:space="0" w:color="auto"/>
            <w:bottom w:val="none" w:sz="0" w:space="0" w:color="auto"/>
            <w:right w:val="none" w:sz="0" w:space="0" w:color="auto"/>
          </w:divBdr>
          <w:divsChild>
            <w:div w:id="1339382915">
              <w:marLeft w:val="3195"/>
              <w:marRight w:val="225"/>
              <w:marTop w:val="0"/>
              <w:marBottom w:val="0"/>
              <w:divBdr>
                <w:top w:val="none" w:sz="0" w:space="0" w:color="auto"/>
                <w:left w:val="none" w:sz="0" w:space="0" w:color="auto"/>
                <w:bottom w:val="none" w:sz="0" w:space="0" w:color="auto"/>
                <w:right w:val="none" w:sz="0" w:space="0" w:color="auto"/>
              </w:divBdr>
              <w:divsChild>
                <w:div w:id="825126828">
                  <w:marLeft w:val="0"/>
                  <w:marRight w:val="0"/>
                  <w:marTop w:val="0"/>
                  <w:marBottom w:val="0"/>
                  <w:divBdr>
                    <w:top w:val="none" w:sz="0" w:space="0" w:color="auto"/>
                    <w:left w:val="none" w:sz="0" w:space="0" w:color="auto"/>
                    <w:bottom w:val="none" w:sz="0" w:space="0" w:color="auto"/>
                    <w:right w:val="none" w:sz="0" w:space="0" w:color="auto"/>
                  </w:divBdr>
                  <w:divsChild>
                    <w:div w:id="1488933845">
                      <w:marLeft w:val="0"/>
                      <w:marRight w:val="0"/>
                      <w:marTop w:val="0"/>
                      <w:marBottom w:val="0"/>
                      <w:divBdr>
                        <w:top w:val="none" w:sz="0" w:space="0" w:color="auto"/>
                        <w:left w:val="none" w:sz="0" w:space="0" w:color="auto"/>
                        <w:bottom w:val="none" w:sz="0" w:space="0" w:color="auto"/>
                        <w:right w:val="none" w:sz="0" w:space="0" w:color="auto"/>
                      </w:divBdr>
                      <w:divsChild>
                        <w:div w:id="16295838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461919901">
      <w:bodyDiv w:val="1"/>
      <w:marLeft w:val="0"/>
      <w:marRight w:val="0"/>
      <w:marTop w:val="0"/>
      <w:marBottom w:val="0"/>
      <w:divBdr>
        <w:top w:val="none" w:sz="0" w:space="0" w:color="auto"/>
        <w:left w:val="none" w:sz="0" w:space="0" w:color="auto"/>
        <w:bottom w:val="none" w:sz="0" w:space="0" w:color="auto"/>
        <w:right w:val="none" w:sz="0" w:space="0" w:color="auto"/>
      </w:divBdr>
    </w:div>
    <w:div w:id="482620166">
      <w:bodyDiv w:val="1"/>
      <w:marLeft w:val="0"/>
      <w:marRight w:val="0"/>
      <w:marTop w:val="0"/>
      <w:marBottom w:val="0"/>
      <w:divBdr>
        <w:top w:val="none" w:sz="0" w:space="0" w:color="auto"/>
        <w:left w:val="none" w:sz="0" w:space="0" w:color="auto"/>
        <w:bottom w:val="none" w:sz="0" w:space="0" w:color="auto"/>
        <w:right w:val="none" w:sz="0" w:space="0" w:color="auto"/>
      </w:divBdr>
    </w:div>
    <w:div w:id="498227712">
      <w:bodyDiv w:val="1"/>
      <w:marLeft w:val="0"/>
      <w:marRight w:val="0"/>
      <w:marTop w:val="0"/>
      <w:marBottom w:val="0"/>
      <w:divBdr>
        <w:top w:val="none" w:sz="0" w:space="0" w:color="auto"/>
        <w:left w:val="none" w:sz="0" w:space="0" w:color="auto"/>
        <w:bottom w:val="none" w:sz="0" w:space="0" w:color="auto"/>
        <w:right w:val="none" w:sz="0" w:space="0" w:color="auto"/>
      </w:divBdr>
    </w:div>
    <w:div w:id="571236994">
      <w:bodyDiv w:val="1"/>
      <w:marLeft w:val="0"/>
      <w:marRight w:val="0"/>
      <w:marTop w:val="0"/>
      <w:marBottom w:val="0"/>
      <w:divBdr>
        <w:top w:val="none" w:sz="0" w:space="0" w:color="auto"/>
        <w:left w:val="none" w:sz="0" w:space="0" w:color="auto"/>
        <w:bottom w:val="none" w:sz="0" w:space="0" w:color="auto"/>
        <w:right w:val="none" w:sz="0" w:space="0" w:color="auto"/>
      </w:divBdr>
    </w:div>
    <w:div w:id="581331769">
      <w:bodyDiv w:val="1"/>
      <w:marLeft w:val="0"/>
      <w:marRight w:val="0"/>
      <w:marTop w:val="0"/>
      <w:marBottom w:val="0"/>
      <w:divBdr>
        <w:top w:val="none" w:sz="0" w:space="0" w:color="auto"/>
        <w:left w:val="none" w:sz="0" w:space="0" w:color="auto"/>
        <w:bottom w:val="none" w:sz="0" w:space="0" w:color="auto"/>
        <w:right w:val="none" w:sz="0" w:space="0" w:color="auto"/>
      </w:divBdr>
    </w:div>
    <w:div w:id="711148346">
      <w:bodyDiv w:val="1"/>
      <w:marLeft w:val="0"/>
      <w:marRight w:val="0"/>
      <w:marTop w:val="0"/>
      <w:marBottom w:val="0"/>
      <w:divBdr>
        <w:top w:val="none" w:sz="0" w:space="0" w:color="auto"/>
        <w:left w:val="none" w:sz="0" w:space="0" w:color="auto"/>
        <w:bottom w:val="none" w:sz="0" w:space="0" w:color="auto"/>
        <w:right w:val="none" w:sz="0" w:space="0" w:color="auto"/>
      </w:divBdr>
    </w:div>
    <w:div w:id="739904882">
      <w:bodyDiv w:val="1"/>
      <w:marLeft w:val="0"/>
      <w:marRight w:val="0"/>
      <w:marTop w:val="0"/>
      <w:marBottom w:val="0"/>
      <w:divBdr>
        <w:top w:val="none" w:sz="0" w:space="0" w:color="auto"/>
        <w:left w:val="none" w:sz="0" w:space="0" w:color="auto"/>
        <w:bottom w:val="none" w:sz="0" w:space="0" w:color="auto"/>
        <w:right w:val="none" w:sz="0" w:space="0" w:color="auto"/>
      </w:divBdr>
    </w:div>
    <w:div w:id="753747153">
      <w:bodyDiv w:val="1"/>
      <w:marLeft w:val="0"/>
      <w:marRight w:val="0"/>
      <w:marTop w:val="0"/>
      <w:marBottom w:val="0"/>
      <w:divBdr>
        <w:top w:val="none" w:sz="0" w:space="0" w:color="auto"/>
        <w:left w:val="none" w:sz="0" w:space="0" w:color="auto"/>
        <w:bottom w:val="none" w:sz="0" w:space="0" w:color="auto"/>
        <w:right w:val="none" w:sz="0" w:space="0" w:color="auto"/>
      </w:divBdr>
    </w:div>
    <w:div w:id="755831150">
      <w:bodyDiv w:val="1"/>
      <w:marLeft w:val="0"/>
      <w:marRight w:val="0"/>
      <w:marTop w:val="0"/>
      <w:marBottom w:val="0"/>
      <w:divBdr>
        <w:top w:val="none" w:sz="0" w:space="0" w:color="auto"/>
        <w:left w:val="none" w:sz="0" w:space="0" w:color="auto"/>
        <w:bottom w:val="none" w:sz="0" w:space="0" w:color="auto"/>
        <w:right w:val="none" w:sz="0" w:space="0" w:color="auto"/>
      </w:divBdr>
    </w:div>
    <w:div w:id="779304459">
      <w:bodyDiv w:val="1"/>
      <w:marLeft w:val="0"/>
      <w:marRight w:val="0"/>
      <w:marTop w:val="0"/>
      <w:marBottom w:val="0"/>
      <w:divBdr>
        <w:top w:val="none" w:sz="0" w:space="0" w:color="auto"/>
        <w:left w:val="none" w:sz="0" w:space="0" w:color="auto"/>
        <w:bottom w:val="none" w:sz="0" w:space="0" w:color="auto"/>
        <w:right w:val="none" w:sz="0" w:space="0" w:color="auto"/>
      </w:divBdr>
    </w:div>
    <w:div w:id="812598546">
      <w:bodyDiv w:val="1"/>
      <w:marLeft w:val="0"/>
      <w:marRight w:val="0"/>
      <w:marTop w:val="0"/>
      <w:marBottom w:val="0"/>
      <w:divBdr>
        <w:top w:val="none" w:sz="0" w:space="0" w:color="auto"/>
        <w:left w:val="none" w:sz="0" w:space="0" w:color="auto"/>
        <w:bottom w:val="none" w:sz="0" w:space="0" w:color="auto"/>
        <w:right w:val="none" w:sz="0" w:space="0" w:color="auto"/>
      </w:divBdr>
    </w:div>
    <w:div w:id="827407317">
      <w:bodyDiv w:val="1"/>
      <w:marLeft w:val="0"/>
      <w:marRight w:val="0"/>
      <w:marTop w:val="0"/>
      <w:marBottom w:val="0"/>
      <w:divBdr>
        <w:top w:val="none" w:sz="0" w:space="0" w:color="auto"/>
        <w:left w:val="none" w:sz="0" w:space="0" w:color="auto"/>
        <w:bottom w:val="none" w:sz="0" w:space="0" w:color="auto"/>
        <w:right w:val="none" w:sz="0" w:space="0" w:color="auto"/>
      </w:divBdr>
    </w:div>
    <w:div w:id="830871370">
      <w:bodyDiv w:val="1"/>
      <w:marLeft w:val="0"/>
      <w:marRight w:val="0"/>
      <w:marTop w:val="0"/>
      <w:marBottom w:val="0"/>
      <w:divBdr>
        <w:top w:val="none" w:sz="0" w:space="0" w:color="auto"/>
        <w:left w:val="none" w:sz="0" w:space="0" w:color="auto"/>
        <w:bottom w:val="none" w:sz="0" w:space="0" w:color="auto"/>
        <w:right w:val="none" w:sz="0" w:space="0" w:color="auto"/>
      </w:divBdr>
    </w:div>
    <w:div w:id="830951912">
      <w:bodyDiv w:val="1"/>
      <w:marLeft w:val="0"/>
      <w:marRight w:val="0"/>
      <w:marTop w:val="0"/>
      <w:marBottom w:val="0"/>
      <w:divBdr>
        <w:top w:val="none" w:sz="0" w:space="0" w:color="auto"/>
        <w:left w:val="none" w:sz="0" w:space="0" w:color="auto"/>
        <w:bottom w:val="none" w:sz="0" w:space="0" w:color="auto"/>
        <w:right w:val="none" w:sz="0" w:space="0" w:color="auto"/>
      </w:divBdr>
    </w:div>
    <w:div w:id="836306810">
      <w:bodyDiv w:val="1"/>
      <w:marLeft w:val="0"/>
      <w:marRight w:val="0"/>
      <w:marTop w:val="0"/>
      <w:marBottom w:val="0"/>
      <w:divBdr>
        <w:top w:val="none" w:sz="0" w:space="0" w:color="auto"/>
        <w:left w:val="none" w:sz="0" w:space="0" w:color="auto"/>
        <w:bottom w:val="none" w:sz="0" w:space="0" w:color="auto"/>
        <w:right w:val="none" w:sz="0" w:space="0" w:color="auto"/>
      </w:divBdr>
    </w:div>
    <w:div w:id="897933975">
      <w:bodyDiv w:val="1"/>
      <w:marLeft w:val="0"/>
      <w:marRight w:val="0"/>
      <w:marTop w:val="0"/>
      <w:marBottom w:val="0"/>
      <w:divBdr>
        <w:top w:val="none" w:sz="0" w:space="0" w:color="auto"/>
        <w:left w:val="none" w:sz="0" w:space="0" w:color="auto"/>
        <w:bottom w:val="none" w:sz="0" w:space="0" w:color="auto"/>
        <w:right w:val="none" w:sz="0" w:space="0" w:color="auto"/>
      </w:divBdr>
    </w:div>
    <w:div w:id="907954398">
      <w:bodyDiv w:val="1"/>
      <w:marLeft w:val="0"/>
      <w:marRight w:val="0"/>
      <w:marTop w:val="0"/>
      <w:marBottom w:val="0"/>
      <w:divBdr>
        <w:top w:val="none" w:sz="0" w:space="0" w:color="auto"/>
        <w:left w:val="none" w:sz="0" w:space="0" w:color="auto"/>
        <w:bottom w:val="none" w:sz="0" w:space="0" w:color="auto"/>
        <w:right w:val="none" w:sz="0" w:space="0" w:color="auto"/>
      </w:divBdr>
    </w:div>
    <w:div w:id="931359752">
      <w:bodyDiv w:val="1"/>
      <w:marLeft w:val="0"/>
      <w:marRight w:val="0"/>
      <w:marTop w:val="0"/>
      <w:marBottom w:val="0"/>
      <w:divBdr>
        <w:top w:val="none" w:sz="0" w:space="0" w:color="auto"/>
        <w:left w:val="none" w:sz="0" w:space="0" w:color="auto"/>
        <w:bottom w:val="none" w:sz="0" w:space="0" w:color="auto"/>
        <w:right w:val="none" w:sz="0" w:space="0" w:color="auto"/>
      </w:divBdr>
    </w:div>
    <w:div w:id="933704417">
      <w:bodyDiv w:val="1"/>
      <w:marLeft w:val="0"/>
      <w:marRight w:val="0"/>
      <w:marTop w:val="0"/>
      <w:marBottom w:val="0"/>
      <w:divBdr>
        <w:top w:val="none" w:sz="0" w:space="0" w:color="auto"/>
        <w:left w:val="none" w:sz="0" w:space="0" w:color="auto"/>
        <w:bottom w:val="none" w:sz="0" w:space="0" w:color="auto"/>
        <w:right w:val="none" w:sz="0" w:space="0" w:color="auto"/>
      </w:divBdr>
    </w:div>
    <w:div w:id="951087591">
      <w:bodyDiv w:val="1"/>
      <w:marLeft w:val="0"/>
      <w:marRight w:val="0"/>
      <w:marTop w:val="0"/>
      <w:marBottom w:val="0"/>
      <w:divBdr>
        <w:top w:val="none" w:sz="0" w:space="0" w:color="auto"/>
        <w:left w:val="none" w:sz="0" w:space="0" w:color="auto"/>
        <w:bottom w:val="none" w:sz="0" w:space="0" w:color="auto"/>
        <w:right w:val="none" w:sz="0" w:space="0" w:color="auto"/>
      </w:divBdr>
    </w:div>
    <w:div w:id="968364387">
      <w:bodyDiv w:val="1"/>
      <w:marLeft w:val="0"/>
      <w:marRight w:val="0"/>
      <w:marTop w:val="0"/>
      <w:marBottom w:val="0"/>
      <w:divBdr>
        <w:top w:val="none" w:sz="0" w:space="0" w:color="auto"/>
        <w:left w:val="none" w:sz="0" w:space="0" w:color="auto"/>
        <w:bottom w:val="none" w:sz="0" w:space="0" w:color="auto"/>
        <w:right w:val="none" w:sz="0" w:space="0" w:color="auto"/>
      </w:divBdr>
    </w:div>
    <w:div w:id="972099737">
      <w:bodyDiv w:val="1"/>
      <w:marLeft w:val="0"/>
      <w:marRight w:val="0"/>
      <w:marTop w:val="0"/>
      <w:marBottom w:val="0"/>
      <w:divBdr>
        <w:top w:val="none" w:sz="0" w:space="0" w:color="auto"/>
        <w:left w:val="none" w:sz="0" w:space="0" w:color="auto"/>
        <w:bottom w:val="none" w:sz="0" w:space="0" w:color="auto"/>
        <w:right w:val="none" w:sz="0" w:space="0" w:color="auto"/>
      </w:divBdr>
    </w:div>
    <w:div w:id="1030564891">
      <w:bodyDiv w:val="1"/>
      <w:marLeft w:val="0"/>
      <w:marRight w:val="0"/>
      <w:marTop w:val="0"/>
      <w:marBottom w:val="0"/>
      <w:divBdr>
        <w:top w:val="none" w:sz="0" w:space="0" w:color="auto"/>
        <w:left w:val="none" w:sz="0" w:space="0" w:color="auto"/>
        <w:bottom w:val="none" w:sz="0" w:space="0" w:color="auto"/>
        <w:right w:val="none" w:sz="0" w:space="0" w:color="auto"/>
      </w:divBdr>
    </w:div>
    <w:div w:id="1054310127">
      <w:bodyDiv w:val="1"/>
      <w:marLeft w:val="0"/>
      <w:marRight w:val="0"/>
      <w:marTop w:val="0"/>
      <w:marBottom w:val="0"/>
      <w:divBdr>
        <w:top w:val="none" w:sz="0" w:space="0" w:color="auto"/>
        <w:left w:val="none" w:sz="0" w:space="0" w:color="auto"/>
        <w:bottom w:val="none" w:sz="0" w:space="0" w:color="auto"/>
        <w:right w:val="none" w:sz="0" w:space="0" w:color="auto"/>
      </w:divBdr>
      <w:divsChild>
        <w:div w:id="1247037263">
          <w:marLeft w:val="0"/>
          <w:marRight w:val="0"/>
          <w:marTop w:val="0"/>
          <w:marBottom w:val="0"/>
          <w:divBdr>
            <w:top w:val="none" w:sz="0" w:space="0" w:color="auto"/>
            <w:left w:val="none" w:sz="0" w:space="0" w:color="auto"/>
            <w:bottom w:val="none" w:sz="0" w:space="0" w:color="auto"/>
            <w:right w:val="none" w:sz="0" w:space="0" w:color="auto"/>
          </w:divBdr>
          <w:divsChild>
            <w:div w:id="1493789298">
              <w:marLeft w:val="3195"/>
              <w:marRight w:val="225"/>
              <w:marTop w:val="0"/>
              <w:marBottom w:val="0"/>
              <w:divBdr>
                <w:top w:val="none" w:sz="0" w:space="0" w:color="auto"/>
                <w:left w:val="none" w:sz="0" w:space="0" w:color="auto"/>
                <w:bottom w:val="none" w:sz="0" w:space="0" w:color="auto"/>
                <w:right w:val="none" w:sz="0" w:space="0" w:color="auto"/>
              </w:divBdr>
              <w:divsChild>
                <w:div w:id="28801849">
                  <w:marLeft w:val="0"/>
                  <w:marRight w:val="0"/>
                  <w:marTop w:val="0"/>
                  <w:marBottom w:val="0"/>
                  <w:divBdr>
                    <w:top w:val="none" w:sz="0" w:space="0" w:color="auto"/>
                    <w:left w:val="none" w:sz="0" w:space="0" w:color="auto"/>
                    <w:bottom w:val="none" w:sz="0" w:space="0" w:color="auto"/>
                    <w:right w:val="none" w:sz="0" w:space="0" w:color="auto"/>
                  </w:divBdr>
                  <w:divsChild>
                    <w:div w:id="197009514">
                      <w:marLeft w:val="0"/>
                      <w:marRight w:val="0"/>
                      <w:marTop w:val="0"/>
                      <w:marBottom w:val="0"/>
                      <w:divBdr>
                        <w:top w:val="none" w:sz="0" w:space="0" w:color="auto"/>
                        <w:left w:val="none" w:sz="0" w:space="0" w:color="auto"/>
                        <w:bottom w:val="none" w:sz="0" w:space="0" w:color="auto"/>
                        <w:right w:val="none" w:sz="0" w:space="0" w:color="auto"/>
                      </w:divBdr>
                      <w:divsChild>
                        <w:div w:id="4787708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058240466">
      <w:bodyDiv w:val="1"/>
      <w:marLeft w:val="0"/>
      <w:marRight w:val="0"/>
      <w:marTop w:val="0"/>
      <w:marBottom w:val="0"/>
      <w:divBdr>
        <w:top w:val="none" w:sz="0" w:space="0" w:color="auto"/>
        <w:left w:val="none" w:sz="0" w:space="0" w:color="auto"/>
        <w:bottom w:val="none" w:sz="0" w:space="0" w:color="auto"/>
        <w:right w:val="none" w:sz="0" w:space="0" w:color="auto"/>
      </w:divBdr>
    </w:div>
    <w:div w:id="1147210319">
      <w:bodyDiv w:val="1"/>
      <w:marLeft w:val="0"/>
      <w:marRight w:val="0"/>
      <w:marTop w:val="0"/>
      <w:marBottom w:val="0"/>
      <w:divBdr>
        <w:top w:val="none" w:sz="0" w:space="0" w:color="auto"/>
        <w:left w:val="none" w:sz="0" w:space="0" w:color="auto"/>
        <w:bottom w:val="none" w:sz="0" w:space="0" w:color="auto"/>
        <w:right w:val="none" w:sz="0" w:space="0" w:color="auto"/>
      </w:divBdr>
    </w:div>
    <w:div w:id="1182742215">
      <w:bodyDiv w:val="1"/>
      <w:marLeft w:val="0"/>
      <w:marRight w:val="0"/>
      <w:marTop w:val="0"/>
      <w:marBottom w:val="0"/>
      <w:divBdr>
        <w:top w:val="none" w:sz="0" w:space="0" w:color="auto"/>
        <w:left w:val="none" w:sz="0" w:space="0" w:color="auto"/>
        <w:bottom w:val="none" w:sz="0" w:space="0" w:color="auto"/>
        <w:right w:val="none" w:sz="0" w:space="0" w:color="auto"/>
      </w:divBdr>
    </w:div>
    <w:div w:id="1257447158">
      <w:bodyDiv w:val="1"/>
      <w:marLeft w:val="0"/>
      <w:marRight w:val="0"/>
      <w:marTop w:val="0"/>
      <w:marBottom w:val="0"/>
      <w:divBdr>
        <w:top w:val="none" w:sz="0" w:space="0" w:color="auto"/>
        <w:left w:val="none" w:sz="0" w:space="0" w:color="auto"/>
        <w:bottom w:val="none" w:sz="0" w:space="0" w:color="auto"/>
        <w:right w:val="none" w:sz="0" w:space="0" w:color="auto"/>
      </w:divBdr>
    </w:div>
    <w:div w:id="1272204074">
      <w:bodyDiv w:val="1"/>
      <w:marLeft w:val="0"/>
      <w:marRight w:val="0"/>
      <w:marTop w:val="0"/>
      <w:marBottom w:val="0"/>
      <w:divBdr>
        <w:top w:val="none" w:sz="0" w:space="0" w:color="auto"/>
        <w:left w:val="none" w:sz="0" w:space="0" w:color="auto"/>
        <w:bottom w:val="none" w:sz="0" w:space="0" w:color="auto"/>
        <w:right w:val="none" w:sz="0" w:space="0" w:color="auto"/>
      </w:divBdr>
      <w:divsChild>
        <w:div w:id="1234319326">
          <w:marLeft w:val="0"/>
          <w:marRight w:val="0"/>
          <w:marTop w:val="0"/>
          <w:marBottom w:val="0"/>
          <w:divBdr>
            <w:top w:val="none" w:sz="0" w:space="0" w:color="auto"/>
            <w:left w:val="none" w:sz="0" w:space="0" w:color="auto"/>
            <w:bottom w:val="none" w:sz="0" w:space="0" w:color="auto"/>
            <w:right w:val="none" w:sz="0" w:space="0" w:color="auto"/>
          </w:divBdr>
        </w:div>
      </w:divsChild>
    </w:div>
    <w:div w:id="1300766840">
      <w:bodyDiv w:val="1"/>
      <w:marLeft w:val="0"/>
      <w:marRight w:val="0"/>
      <w:marTop w:val="0"/>
      <w:marBottom w:val="0"/>
      <w:divBdr>
        <w:top w:val="none" w:sz="0" w:space="0" w:color="auto"/>
        <w:left w:val="none" w:sz="0" w:space="0" w:color="auto"/>
        <w:bottom w:val="none" w:sz="0" w:space="0" w:color="auto"/>
        <w:right w:val="none" w:sz="0" w:space="0" w:color="auto"/>
      </w:divBdr>
    </w:div>
    <w:div w:id="1307588068">
      <w:bodyDiv w:val="1"/>
      <w:marLeft w:val="0"/>
      <w:marRight w:val="0"/>
      <w:marTop w:val="0"/>
      <w:marBottom w:val="0"/>
      <w:divBdr>
        <w:top w:val="none" w:sz="0" w:space="0" w:color="auto"/>
        <w:left w:val="none" w:sz="0" w:space="0" w:color="auto"/>
        <w:bottom w:val="none" w:sz="0" w:space="0" w:color="auto"/>
        <w:right w:val="none" w:sz="0" w:space="0" w:color="auto"/>
      </w:divBdr>
    </w:div>
    <w:div w:id="1314483122">
      <w:bodyDiv w:val="1"/>
      <w:marLeft w:val="0"/>
      <w:marRight w:val="0"/>
      <w:marTop w:val="0"/>
      <w:marBottom w:val="0"/>
      <w:divBdr>
        <w:top w:val="none" w:sz="0" w:space="0" w:color="auto"/>
        <w:left w:val="none" w:sz="0" w:space="0" w:color="auto"/>
        <w:bottom w:val="none" w:sz="0" w:space="0" w:color="auto"/>
        <w:right w:val="none" w:sz="0" w:space="0" w:color="auto"/>
      </w:divBdr>
    </w:div>
    <w:div w:id="1317957385">
      <w:bodyDiv w:val="1"/>
      <w:marLeft w:val="0"/>
      <w:marRight w:val="0"/>
      <w:marTop w:val="0"/>
      <w:marBottom w:val="0"/>
      <w:divBdr>
        <w:top w:val="none" w:sz="0" w:space="0" w:color="auto"/>
        <w:left w:val="none" w:sz="0" w:space="0" w:color="auto"/>
        <w:bottom w:val="none" w:sz="0" w:space="0" w:color="auto"/>
        <w:right w:val="none" w:sz="0" w:space="0" w:color="auto"/>
      </w:divBdr>
    </w:div>
    <w:div w:id="1323119262">
      <w:bodyDiv w:val="1"/>
      <w:marLeft w:val="0"/>
      <w:marRight w:val="0"/>
      <w:marTop w:val="0"/>
      <w:marBottom w:val="0"/>
      <w:divBdr>
        <w:top w:val="none" w:sz="0" w:space="0" w:color="auto"/>
        <w:left w:val="none" w:sz="0" w:space="0" w:color="auto"/>
        <w:bottom w:val="none" w:sz="0" w:space="0" w:color="auto"/>
        <w:right w:val="none" w:sz="0" w:space="0" w:color="auto"/>
      </w:divBdr>
    </w:div>
    <w:div w:id="1343161490">
      <w:bodyDiv w:val="1"/>
      <w:marLeft w:val="0"/>
      <w:marRight w:val="0"/>
      <w:marTop w:val="0"/>
      <w:marBottom w:val="0"/>
      <w:divBdr>
        <w:top w:val="none" w:sz="0" w:space="0" w:color="auto"/>
        <w:left w:val="none" w:sz="0" w:space="0" w:color="auto"/>
        <w:bottom w:val="none" w:sz="0" w:space="0" w:color="auto"/>
        <w:right w:val="none" w:sz="0" w:space="0" w:color="auto"/>
      </w:divBdr>
    </w:div>
    <w:div w:id="1361006888">
      <w:bodyDiv w:val="1"/>
      <w:marLeft w:val="0"/>
      <w:marRight w:val="0"/>
      <w:marTop w:val="0"/>
      <w:marBottom w:val="0"/>
      <w:divBdr>
        <w:top w:val="none" w:sz="0" w:space="0" w:color="auto"/>
        <w:left w:val="none" w:sz="0" w:space="0" w:color="auto"/>
        <w:bottom w:val="none" w:sz="0" w:space="0" w:color="auto"/>
        <w:right w:val="none" w:sz="0" w:space="0" w:color="auto"/>
      </w:divBdr>
    </w:div>
    <w:div w:id="1390689563">
      <w:bodyDiv w:val="1"/>
      <w:marLeft w:val="0"/>
      <w:marRight w:val="0"/>
      <w:marTop w:val="0"/>
      <w:marBottom w:val="0"/>
      <w:divBdr>
        <w:top w:val="none" w:sz="0" w:space="0" w:color="auto"/>
        <w:left w:val="none" w:sz="0" w:space="0" w:color="auto"/>
        <w:bottom w:val="none" w:sz="0" w:space="0" w:color="auto"/>
        <w:right w:val="none" w:sz="0" w:space="0" w:color="auto"/>
      </w:divBdr>
    </w:div>
    <w:div w:id="1400324788">
      <w:bodyDiv w:val="1"/>
      <w:marLeft w:val="0"/>
      <w:marRight w:val="0"/>
      <w:marTop w:val="0"/>
      <w:marBottom w:val="0"/>
      <w:divBdr>
        <w:top w:val="none" w:sz="0" w:space="0" w:color="auto"/>
        <w:left w:val="none" w:sz="0" w:space="0" w:color="auto"/>
        <w:bottom w:val="none" w:sz="0" w:space="0" w:color="auto"/>
        <w:right w:val="none" w:sz="0" w:space="0" w:color="auto"/>
      </w:divBdr>
    </w:div>
    <w:div w:id="1403287923">
      <w:bodyDiv w:val="1"/>
      <w:marLeft w:val="0"/>
      <w:marRight w:val="0"/>
      <w:marTop w:val="0"/>
      <w:marBottom w:val="0"/>
      <w:divBdr>
        <w:top w:val="none" w:sz="0" w:space="0" w:color="auto"/>
        <w:left w:val="none" w:sz="0" w:space="0" w:color="auto"/>
        <w:bottom w:val="none" w:sz="0" w:space="0" w:color="auto"/>
        <w:right w:val="none" w:sz="0" w:space="0" w:color="auto"/>
      </w:divBdr>
    </w:div>
    <w:div w:id="1423378858">
      <w:bodyDiv w:val="1"/>
      <w:marLeft w:val="0"/>
      <w:marRight w:val="0"/>
      <w:marTop w:val="0"/>
      <w:marBottom w:val="0"/>
      <w:divBdr>
        <w:top w:val="none" w:sz="0" w:space="0" w:color="auto"/>
        <w:left w:val="none" w:sz="0" w:space="0" w:color="auto"/>
        <w:bottom w:val="none" w:sz="0" w:space="0" w:color="auto"/>
        <w:right w:val="none" w:sz="0" w:space="0" w:color="auto"/>
      </w:divBdr>
    </w:div>
    <w:div w:id="1435318902">
      <w:bodyDiv w:val="1"/>
      <w:marLeft w:val="0"/>
      <w:marRight w:val="0"/>
      <w:marTop w:val="0"/>
      <w:marBottom w:val="0"/>
      <w:divBdr>
        <w:top w:val="none" w:sz="0" w:space="0" w:color="auto"/>
        <w:left w:val="none" w:sz="0" w:space="0" w:color="auto"/>
        <w:bottom w:val="none" w:sz="0" w:space="0" w:color="auto"/>
        <w:right w:val="none" w:sz="0" w:space="0" w:color="auto"/>
      </w:divBdr>
    </w:div>
    <w:div w:id="1441147495">
      <w:bodyDiv w:val="1"/>
      <w:marLeft w:val="0"/>
      <w:marRight w:val="0"/>
      <w:marTop w:val="0"/>
      <w:marBottom w:val="0"/>
      <w:divBdr>
        <w:top w:val="none" w:sz="0" w:space="0" w:color="auto"/>
        <w:left w:val="none" w:sz="0" w:space="0" w:color="auto"/>
        <w:bottom w:val="none" w:sz="0" w:space="0" w:color="auto"/>
        <w:right w:val="none" w:sz="0" w:space="0" w:color="auto"/>
      </w:divBdr>
    </w:div>
    <w:div w:id="1492602484">
      <w:bodyDiv w:val="1"/>
      <w:marLeft w:val="0"/>
      <w:marRight w:val="0"/>
      <w:marTop w:val="0"/>
      <w:marBottom w:val="0"/>
      <w:divBdr>
        <w:top w:val="none" w:sz="0" w:space="0" w:color="auto"/>
        <w:left w:val="none" w:sz="0" w:space="0" w:color="auto"/>
        <w:bottom w:val="none" w:sz="0" w:space="0" w:color="auto"/>
        <w:right w:val="none" w:sz="0" w:space="0" w:color="auto"/>
      </w:divBdr>
    </w:div>
    <w:div w:id="1496261920">
      <w:bodyDiv w:val="1"/>
      <w:marLeft w:val="0"/>
      <w:marRight w:val="0"/>
      <w:marTop w:val="0"/>
      <w:marBottom w:val="0"/>
      <w:divBdr>
        <w:top w:val="none" w:sz="0" w:space="0" w:color="auto"/>
        <w:left w:val="none" w:sz="0" w:space="0" w:color="auto"/>
        <w:bottom w:val="none" w:sz="0" w:space="0" w:color="auto"/>
        <w:right w:val="none" w:sz="0" w:space="0" w:color="auto"/>
      </w:divBdr>
    </w:div>
    <w:div w:id="1500072507">
      <w:bodyDiv w:val="1"/>
      <w:marLeft w:val="0"/>
      <w:marRight w:val="0"/>
      <w:marTop w:val="0"/>
      <w:marBottom w:val="0"/>
      <w:divBdr>
        <w:top w:val="none" w:sz="0" w:space="0" w:color="auto"/>
        <w:left w:val="none" w:sz="0" w:space="0" w:color="auto"/>
        <w:bottom w:val="none" w:sz="0" w:space="0" w:color="auto"/>
        <w:right w:val="none" w:sz="0" w:space="0" w:color="auto"/>
      </w:divBdr>
    </w:div>
    <w:div w:id="1527981448">
      <w:bodyDiv w:val="1"/>
      <w:marLeft w:val="0"/>
      <w:marRight w:val="0"/>
      <w:marTop w:val="0"/>
      <w:marBottom w:val="0"/>
      <w:divBdr>
        <w:top w:val="none" w:sz="0" w:space="0" w:color="auto"/>
        <w:left w:val="none" w:sz="0" w:space="0" w:color="auto"/>
        <w:bottom w:val="none" w:sz="0" w:space="0" w:color="auto"/>
        <w:right w:val="none" w:sz="0" w:space="0" w:color="auto"/>
      </w:divBdr>
    </w:div>
    <w:div w:id="1549221406">
      <w:bodyDiv w:val="1"/>
      <w:marLeft w:val="0"/>
      <w:marRight w:val="0"/>
      <w:marTop w:val="0"/>
      <w:marBottom w:val="0"/>
      <w:divBdr>
        <w:top w:val="none" w:sz="0" w:space="0" w:color="auto"/>
        <w:left w:val="none" w:sz="0" w:space="0" w:color="auto"/>
        <w:bottom w:val="none" w:sz="0" w:space="0" w:color="auto"/>
        <w:right w:val="none" w:sz="0" w:space="0" w:color="auto"/>
      </w:divBdr>
    </w:div>
    <w:div w:id="1564289923">
      <w:bodyDiv w:val="1"/>
      <w:marLeft w:val="0"/>
      <w:marRight w:val="0"/>
      <w:marTop w:val="0"/>
      <w:marBottom w:val="0"/>
      <w:divBdr>
        <w:top w:val="none" w:sz="0" w:space="0" w:color="auto"/>
        <w:left w:val="none" w:sz="0" w:space="0" w:color="auto"/>
        <w:bottom w:val="none" w:sz="0" w:space="0" w:color="auto"/>
        <w:right w:val="none" w:sz="0" w:space="0" w:color="auto"/>
      </w:divBdr>
    </w:div>
    <w:div w:id="1604605100">
      <w:bodyDiv w:val="1"/>
      <w:marLeft w:val="0"/>
      <w:marRight w:val="0"/>
      <w:marTop w:val="0"/>
      <w:marBottom w:val="0"/>
      <w:divBdr>
        <w:top w:val="none" w:sz="0" w:space="0" w:color="auto"/>
        <w:left w:val="none" w:sz="0" w:space="0" w:color="auto"/>
        <w:bottom w:val="none" w:sz="0" w:space="0" w:color="auto"/>
        <w:right w:val="none" w:sz="0" w:space="0" w:color="auto"/>
      </w:divBdr>
    </w:div>
    <w:div w:id="1609580726">
      <w:bodyDiv w:val="1"/>
      <w:marLeft w:val="0"/>
      <w:marRight w:val="0"/>
      <w:marTop w:val="0"/>
      <w:marBottom w:val="0"/>
      <w:divBdr>
        <w:top w:val="none" w:sz="0" w:space="0" w:color="auto"/>
        <w:left w:val="none" w:sz="0" w:space="0" w:color="auto"/>
        <w:bottom w:val="none" w:sz="0" w:space="0" w:color="auto"/>
        <w:right w:val="none" w:sz="0" w:space="0" w:color="auto"/>
      </w:divBdr>
    </w:div>
    <w:div w:id="1623224095">
      <w:bodyDiv w:val="1"/>
      <w:marLeft w:val="0"/>
      <w:marRight w:val="0"/>
      <w:marTop w:val="0"/>
      <w:marBottom w:val="0"/>
      <w:divBdr>
        <w:top w:val="none" w:sz="0" w:space="0" w:color="auto"/>
        <w:left w:val="none" w:sz="0" w:space="0" w:color="auto"/>
        <w:bottom w:val="none" w:sz="0" w:space="0" w:color="auto"/>
        <w:right w:val="none" w:sz="0" w:space="0" w:color="auto"/>
      </w:divBdr>
    </w:div>
    <w:div w:id="1637484924">
      <w:bodyDiv w:val="1"/>
      <w:marLeft w:val="0"/>
      <w:marRight w:val="0"/>
      <w:marTop w:val="0"/>
      <w:marBottom w:val="0"/>
      <w:divBdr>
        <w:top w:val="none" w:sz="0" w:space="0" w:color="auto"/>
        <w:left w:val="none" w:sz="0" w:space="0" w:color="auto"/>
        <w:bottom w:val="none" w:sz="0" w:space="0" w:color="auto"/>
        <w:right w:val="none" w:sz="0" w:space="0" w:color="auto"/>
      </w:divBdr>
    </w:div>
    <w:div w:id="1652908638">
      <w:bodyDiv w:val="1"/>
      <w:marLeft w:val="0"/>
      <w:marRight w:val="0"/>
      <w:marTop w:val="0"/>
      <w:marBottom w:val="0"/>
      <w:divBdr>
        <w:top w:val="none" w:sz="0" w:space="0" w:color="auto"/>
        <w:left w:val="none" w:sz="0" w:space="0" w:color="auto"/>
        <w:bottom w:val="none" w:sz="0" w:space="0" w:color="auto"/>
        <w:right w:val="none" w:sz="0" w:space="0" w:color="auto"/>
      </w:divBdr>
    </w:div>
    <w:div w:id="1671516562">
      <w:bodyDiv w:val="1"/>
      <w:marLeft w:val="0"/>
      <w:marRight w:val="0"/>
      <w:marTop w:val="0"/>
      <w:marBottom w:val="0"/>
      <w:divBdr>
        <w:top w:val="none" w:sz="0" w:space="0" w:color="auto"/>
        <w:left w:val="none" w:sz="0" w:space="0" w:color="auto"/>
        <w:bottom w:val="none" w:sz="0" w:space="0" w:color="auto"/>
        <w:right w:val="none" w:sz="0" w:space="0" w:color="auto"/>
      </w:divBdr>
    </w:div>
    <w:div w:id="1676106547">
      <w:bodyDiv w:val="1"/>
      <w:marLeft w:val="0"/>
      <w:marRight w:val="0"/>
      <w:marTop w:val="0"/>
      <w:marBottom w:val="0"/>
      <w:divBdr>
        <w:top w:val="none" w:sz="0" w:space="0" w:color="auto"/>
        <w:left w:val="none" w:sz="0" w:space="0" w:color="auto"/>
        <w:bottom w:val="none" w:sz="0" w:space="0" w:color="auto"/>
        <w:right w:val="none" w:sz="0" w:space="0" w:color="auto"/>
      </w:divBdr>
    </w:div>
    <w:div w:id="1725903949">
      <w:bodyDiv w:val="1"/>
      <w:marLeft w:val="0"/>
      <w:marRight w:val="0"/>
      <w:marTop w:val="0"/>
      <w:marBottom w:val="0"/>
      <w:divBdr>
        <w:top w:val="none" w:sz="0" w:space="0" w:color="auto"/>
        <w:left w:val="none" w:sz="0" w:space="0" w:color="auto"/>
        <w:bottom w:val="none" w:sz="0" w:space="0" w:color="auto"/>
        <w:right w:val="none" w:sz="0" w:space="0" w:color="auto"/>
      </w:divBdr>
    </w:div>
    <w:div w:id="1737165041">
      <w:bodyDiv w:val="1"/>
      <w:marLeft w:val="0"/>
      <w:marRight w:val="0"/>
      <w:marTop w:val="0"/>
      <w:marBottom w:val="0"/>
      <w:divBdr>
        <w:top w:val="none" w:sz="0" w:space="0" w:color="auto"/>
        <w:left w:val="none" w:sz="0" w:space="0" w:color="auto"/>
        <w:bottom w:val="none" w:sz="0" w:space="0" w:color="auto"/>
        <w:right w:val="none" w:sz="0" w:space="0" w:color="auto"/>
      </w:divBdr>
    </w:div>
    <w:div w:id="1744522204">
      <w:bodyDiv w:val="1"/>
      <w:marLeft w:val="0"/>
      <w:marRight w:val="0"/>
      <w:marTop w:val="0"/>
      <w:marBottom w:val="0"/>
      <w:divBdr>
        <w:top w:val="none" w:sz="0" w:space="0" w:color="auto"/>
        <w:left w:val="none" w:sz="0" w:space="0" w:color="auto"/>
        <w:bottom w:val="none" w:sz="0" w:space="0" w:color="auto"/>
        <w:right w:val="none" w:sz="0" w:space="0" w:color="auto"/>
      </w:divBdr>
    </w:div>
    <w:div w:id="1863476080">
      <w:bodyDiv w:val="1"/>
      <w:marLeft w:val="0"/>
      <w:marRight w:val="0"/>
      <w:marTop w:val="0"/>
      <w:marBottom w:val="0"/>
      <w:divBdr>
        <w:top w:val="none" w:sz="0" w:space="0" w:color="auto"/>
        <w:left w:val="none" w:sz="0" w:space="0" w:color="auto"/>
        <w:bottom w:val="none" w:sz="0" w:space="0" w:color="auto"/>
        <w:right w:val="none" w:sz="0" w:space="0" w:color="auto"/>
      </w:divBdr>
    </w:div>
    <w:div w:id="1899631811">
      <w:bodyDiv w:val="1"/>
      <w:marLeft w:val="0"/>
      <w:marRight w:val="0"/>
      <w:marTop w:val="0"/>
      <w:marBottom w:val="0"/>
      <w:divBdr>
        <w:top w:val="none" w:sz="0" w:space="0" w:color="auto"/>
        <w:left w:val="none" w:sz="0" w:space="0" w:color="auto"/>
        <w:bottom w:val="none" w:sz="0" w:space="0" w:color="auto"/>
        <w:right w:val="none" w:sz="0" w:space="0" w:color="auto"/>
      </w:divBdr>
    </w:div>
    <w:div w:id="1922911138">
      <w:bodyDiv w:val="1"/>
      <w:marLeft w:val="0"/>
      <w:marRight w:val="0"/>
      <w:marTop w:val="0"/>
      <w:marBottom w:val="0"/>
      <w:divBdr>
        <w:top w:val="none" w:sz="0" w:space="0" w:color="auto"/>
        <w:left w:val="none" w:sz="0" w:space="0" w:color="auto"/>
        <w:bottom w:val="none" w:sz="0" w:space="0" w:color="auto"/>
        <w:right w:val="none" w:sz="0" w:space="0" w:color="auto"/>
      </w:divBdr>
    </w:div>
    <w:div w:id="1953244922">
      <w:bodyDiv w:val="1"/>
      <w:marLeft w:val="0"/>
      <w:marRight w:val="0"/>
      <w:marTop w:val="0"/>
      <w:marBottom w:val="0"/>
      <w:divBdr>
        <w:top w:val="none" w:sz="0" w:space="0" w:color="auto"/>
        <w:left w:val="none" w:sz="0" w:space="0" w:color="auto"/>
        <w:bottom w:val="none" w:sz="0" w:space="0" w:color="auto"/>
        <w:right w:val="none" w:sz="0" w:space="0" w:color="auto"/>
      </w:divBdr>
    </w:div>
    <w:div w:id="1957642154">
      <w:bodyDiv w:val="1"/>
      <w:marLeft w:val="0"/>
      <w:marRight w:val="0"/>
      <w:marTop w:val="0"/>
      <w:marBottom w:val="0"/>
      <w:divBdr>
        <w:top w:val="single" w:sz="12" w:space="0" w:color="767575"/>
        <w:left w:val="none" w:sz="0" w:space="0" w:color="auto"/>
        <w:bottom w:val="none" w:sz="0" w:space="0" w:color="auto"/>
        <w:right w:val="none" w:sz="0" w:space="0" w:color="auto"/>
      </w:divBdr>
      <w:divsChild>
        <w:div w:id="1030647538">
          <w:marLeft w:val="0"/>
          <w:marRight w:val="0"/>
          <w:marTop w:val="0"/>
          <w:marBottom w:val="0"/>
          <w:divBdr>
            <w:top w:val="none" w:sz="0" w:space="0" w:color="auto"/>
            <w:left w:val="none" w:sz="0" w:space="0" w:color="auto"/>
            <w:bottom w:val="none" w:sz="0" w:space="0" w:color="auto"/>
            <w:right w:val="none" w:sz="0" w:space="0" w:color="auto"/>
          </w:divBdr>
          <w:divsChild>
            <w:div w:id="954098633">
              <w:marLeft w:val="0"/>
              <w:marRight w:val="0"/>
              <w:marTop w:val="0"/>
              <w:marBottom w:val="0"/>
              <w:divBdr>
                <w:top w:val="none" w:sz="0" w:space="0" w:color="auto"/>
                <w:left w:val="none" w:sz="0" w:space="0" w:color="auto"/>
                <w:bottom w:val="none" w:sz="0" w:space="0" w:color="auto"/>
                <w:right w:val="none" w:sz="0" w:space="0" w:color="auto"/>
              </w:divBdr>
              <w:divsChild>
                <w:div w:id="1089618773">
                  <w:marLeft w:val="300"/>
                  <w:marRight w:val="300"/>
                  <w:marTop w:val="75"/>
                  <w:marBottom w:val="0"/>
                  <w:divBdr>
                    <w:top w:val="single" w:sz="6" w:space="0" w:color="888888"/>
                    <w:left w:val="single" w:sz="6" w:space="26" w:color="888888"/>
                    <w:bottom w:val="single" w:sz="6" w:space="0" w:color="888888"/>
                    <w:right w:val="single" w:sz="6" w:space="26" w:color="888888"/>
                  </w:divBdr>
                  <w:divsChild>
                    <w:div w:id="954563307">
                      <w:marLeft w:val="0"/>
                      <w:marRight w:val="0"/>
                      <w:marTop w:val="0"/>
                      <w:marBottom w:val="0"/>
                      <w:divBdr>
                        <w:top w:val="none" w:sz="0" w:space="0" w:color="auto"/>
                        <w:left w:val="none" w:sz="0" w:space="0" w:color="auto"/>
                        <w:bottom w:val="none" w:sz="0" w:space="0" w:color="auto"/>
                        <w:right w:val="none" w:sz="0" w:space="0" w:color="auto"/>
                      </w:divBdr>
                      <w:divsChild>
                        <w:div w:id="50350657">
                          <w:marLeft w:val="0"/>
                          <w:marRight w:val="0"/>
                          <w:marTop w:val="0"/>
                          <w:marBottom w:val="0"/>
                          <w:divBdr>
                            <w:top w:val="none" w:sz="0" w:space="0" w:color="auto"/>
                            <w:left w:val="none" w:sz="0" w:space="0" w:color="auto"/>
                            <w:bottom w:val="none" w:sz="0" w:space="0" w:color="auto"/>
                            <w:right w:val="none" w:sz="0" w:space="0" w:color="auto"/>
                          </w:divBdr>
                          <w:divsChild>
                            <w:div w:id="954825096">
                              <w:marLeft w:val="0"/>
                              <w:marRight w:val="0"/>
                              <w:marTop w:val="0"/>
                              <w:marBottom w:val="0"/>
                              <w:divBdr>
                                <w:top w:val="none" w:sz="0" w:space="0" w:color="auto"/>
                                <w:left w:val="none" w:sz="0" w:space="0" w:color="auto"/>
                                <w:bottom w:val="none" w:sz="0" w:space="0" w:color="auto"/>
                                <w:right w:val="none" w:sz="0" w:space="0" w:color="auto"/>
                              </w:divBdr>
                              <w:divsChild>
                                <w:div w:id="1583368769">
                                  <w:marLeft w:val="0"/>
                                  <w:marRight w:val="0"/>
                                  <w:marTop w:val="0"/>
                                  <w:marBottom w:val="0"/>
                                  <w:divBdr>
                                    <w:top w:val="none" w:sz="0" w:space="0" w:color="auto"/>
                                    <w:left w:val="none" w:sz="0" w:space="0" w:color="auto"/>
                                    <w:bottom w:val="none" w:sz="0" w:space="0" w:color="auto"/>
                                    <w:right w:val="none" w:sz="0" w:space="0" w:color="auto"/>
                                  </w:divBdr>
                                  <w:divsChild>
                                    <w:div w:id="230308483">
                                      <w:marLeft w:val="0"/>
                                      <w:marRight w:val="0"/>
                                      <w:marTop w:val="0"/>
                                      <w:marBottom w:val="0"/>
                                      <w:divBdr>
                                        <w:top w:val="none" w:sz="0" w:space="0" w:color="auto"/>
                                        <w:left w:val="none" w:sz="0" w:space="0" w:color="auto"/>
                                        <w:bottom w:val="none" w:sz="0" w:space="0" w:color="auto"/>
                                        <w:right w:val="none" w:sz="0" w:space="0" w:color="auto"/>
                                      </w:divBdr>
                                      <w:divsChild>
                                        <w:div w:id="1143502480">
                                          <w:marLeft w:val="0"/>
                                          <w:marRight w:val="0"/>
                                          <w:marTop w:val="0"/>
                                          <w:marBottom w:val="0"/>
                                          <w:divBdr>
                                            <w:top w:val="none" w:sz="0" w:space="0" w:color="auto"/>
                                            <w:left w:val="none" w:sz="0" w:space="0" w:color="auto"/>
                                            <w:bottom w:val="none" w:sz="0" w:space="0" w:color="auto"/>
                                            <w:right w:val="none" w:sz="0" w:space="0" w:color="auto"/>
                                          </w:divBdr>
                                          <w:divsChild>
                                            <w:div w:id="1649362020">
                                              <w:marLeft w:val="0"/>
                                              <w:marRight w:val="0"/>
                                              <w:marTop w:val="0"/>
                                              <w:marBottom w:val="0"/>
                                              <w:divBdr>
                                                <w:top w:val="none" w:sz="0" w:space="0" w:color="auto"/>
                                                <w:left w:val="none" w:sz="0" w:space="0" w:color="auto"/>
                                                <w:bottom w:val="none" w:sz="0" w:space="0" w:color="auto"/>
                                                <w:right w:val="none" w:sz="0" w:space="0" w:color="auto"/>
                                              </w:divBdr>
                                              <w:divsChild>
                                                <w:div w:id="26879580">
                                                  <w:marLeft w:val="0"/>
                                                  <w:marRight w:val="0"/>
                                                  <w:marTop w:val="0"/>
                                                  <w:marBottom w:val="240"/>
                                                  <w:divBdr>
                                                    <w:top w:val="none" w:sz="0" w:space="0" w:color="auto"/>
                                                    <w:left w:val="none" w:sz="0" w:space="0" w:color="auto"/>
                                                    <w:bottom w:val="none" w:sz="0" w:space="0" w:color="auto"/>
                                                    <w:right w:val="none" w:sz="0" w:space="0" w:color="auto"/>
                                                  </w:divBdr>
                                                </w:div>
                                                <w:div w:id="613295733">
                                                  <w:marLeft w:val="0"/>
                                                  <w:marRight w:val="0"/>
                                                  <w:marTop w:val="0"/>
                                                  <w:marBottom w:val="240"/>
                                                  <w:divBdr>
                                                    <w:top w:val="none" w:sz="0" w:space="0" w:color="auto"/>
                                                    <w:left w:val="none" w:sz="0" w:space="0" w:color="auto"/>
                                                    <w:bottom w:val="none" w:sz="0" w:space="0" w:color="auto"/>
                                                    <w:right w:val="none" w:sz="0" w:space="0" w:color="auto"/>
                                                  </w:divBdr>
                                                </w:div>
                                                <w:div w:id="951668767">
                                                  <w:marLeft w:val="0"/>
                                                  <w:marRight w:val="0"/>
                                                  <w:marTop w:val="0"/>
                                                  <w:marBottom w:val="240"/>
                                                  <w:divBdr>
                                                    <w:top w:val="none" w:sz="0" w:space="0" w:color="auto"/>
                                                    <w:left w:val="none" w:sz="0" w:space="0" w:color="auto"/>
                                                    <w:bottom w:val="none" w:sz="0" w:space="0" w:color="auto"/>
                                                    <w:right w:val="none" w:sz="0" w:space="0" w:color="auto"/>
                                                  </w:divBdr>
                                                </w:div>
                                                <w:div w:id="1044015493">
                                                  <w:marLeft w:val="0"/>
                                                  <w:marRight w:val="0"/>
                                                  <w:marTop w:val="0"/>
                                                  <w:marBottom w:val="240"/>
                                                  <w:divBdr>
                                                    <w:top w:val="none" w:sz="0" w:space="0" w:color="auto"/>
                                                    <w:left w:val="none" w:sz="0" w:space="0" w:color="auto"/>
                                                    <w:bottom w:val="none" w:sz="0" w:space="0" w:color="auto"/>
                                                    <w:right w:val="none" w:sz="0" w:space="0" w:color="auto"/>
                                                  </w:divBdr>
                                                </w:div>
                                                <w:div w:id="167603601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2808344">
      <w:bodyDiv w:val="1"/>
      <w:marLeft w:val="0"/>
      <w:marRight w:val="0"/>
      <w:marTop w:val="0"/>
      <w:marBottom w:val="0"/>
      <w:divBdr>
        <w:top w:val="none" w:sz="0" w:space="0" w:color="auto"/>
        <w:left w:val="none" w:sz="0" w:space="0" w:color="auto"/>
        <w:bottom w:val="none" w:sz="0" w:space="0" w:color="auto"/>
        <w:right w:val="none" w:sz="0" w:space="0" w:color="auto"/>
      </w:divBdr>
    </w:div>
    <w:div w:id="1972898068">
      <w:bodyDiv w:val="1"/>
      <w:marLeft w:val="0"/>
      <w:marRight w:val="0"/>
      <w:marTop w:val="0"/>
      <w:marBottom w:val="0"/>
      <w:divBdr>
        <w:top w:val="none" w:sz="0" w:space="0" w:color="auto"/>
        <w:left w:val="none" w:sz="0" w:space="0" w:color="auto"/>
        <w:bottom w:val="none" w:sz="0" w:space="0" w:color="auto"/>
        <w:right w:val="none" w:sz="0" w:space="0" w:color="auto"/>
      </w:divBdr>
    </w:div>
    <w:div w:id="2007173952">
      <w:bodyDiv w:val="1"/>
      <w:marLeft w:val="0"/>
      <w:marRight w:val="0"/>
      <w:marTop w:val="0"/>
      <w:marBottom w:val="0"/>
      <w:divBdr>
        <w:top w:val="none" w:sz="0" w:space="0" w:color="auto"/>
        <w:left w:val="none" w:sz="0" w:space="0" w:color="auto"/>
        <w:bottom w:val="none" w:sz="0" w:space="0" w:color="auto"/>
        <w:right w:val="none" w:sz="0" w:space="0" w:color="auto"/>
      </w:divBdr>
    </w:div>
    <w:div w:id="2051033687">
      <w:bodyDiv w:val="1"/>
      <w:marLeft w:val="0"/>
      <w:marRight w:val="0"/>
      <w:marTop w:val="0"/>
      <w:marBottom w:val="0"/>
      <w:divBdr>
        <w:top w:val="none" w:sz="0" w:space="0" w:color="auto"/>
        <w:left w:val="none" w:sz="0" w:space="0" w:color="auto"/>
        <w:bottom w:val="none" w:sz="0" w:space="0" w:color="auto"/>
        <w:right w:val="none" w:sz="0" w:space="0" w:color="auto"/>
      </w:divBdr>
    </w:div>
    <w:div w:id="2074426392">
      <w:bodyDiv w:val="1"/>
      <w:marLeft w:val="0"/>
      <w:marRight w:val="0"/>
      <w:marTop w:val="0"/>
      <w:marBottom w:val="0"/>
      <w:divBdr>
        <w:top w:val="none" w:sz="0" w:space="0" w:color="auto"/>
        <w:left w:val="none" w:sz="0" w:space="0" w:color="auto"/>
        <w:bottom w:val="none" w:sz="0" w:space="0" w:color="auto"/>
        <w:right w:val="none" w:sz="0" w:space="0" w:color="auto"/>
      </w:divBdr>
    </w:div>
    <w:div w:id="211111735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leginfo.legislature.ca.gov/faces/codes_displayexpandedbranch.xhtml?tocCode=PRC&amp;division=4.&amp;title=&amp;part=2.&amp;chapter=8.&amp;article=" TargetMode="External"/><Relationship Id="rId21" Type="http://schemas.openxmlformats.org/officeDocument/2006/relationships/hyperlink" Target="https://bof.fire.ca.gov/media/lufd3n5t/emc-completed-research-assessment_final_ada.pdf" TargetMode="External"/><Relationship Id="rId42" Type="http://schemas.openxmlformats.org/officeDocument/2006/relationships/hyperlink" Target="https://bof.fire.ca.gov/media/avqci4do/2024-emc-charter-final.pdf" TargetMode="External"/><Relationship Id="rId47" Type="http://schemas.openxmlformats.org/officeDocument/2006/relationships/diagramData" Target="diagrams/data1.xml"/><Relationship Id="rId63" Type="http://schemas.openxmlformats.org/officeDocument/2006/relationships/hyperlink" Target="https://www.fs.usda.gov/psw/publications/reid/psw_2013_reid001_cafferata.pdf" TargetMode="External"/><Relationship Id="rId68" Type="http://schemas.openxmlformats.org/officeDocument/2006/relationships/hyperlink" Target="https://bof.fire.ca.gov/media/avqci4do/2024-emc-charter-final.pdf" TargetMode="External"/><Relationship Id="rId84" Type="http://schemas.microsoft.com/office/2011/relationships/people" Target="people.xml"/><Relationship Id="rId16" Type="http://schemas.openxmlformats.org/officeDocument/2006/relationships/image" Target="media/image9.jpeg"/><Relationship Id="rId11" Type="http://schemas.openxmlformats.org/officeDocument/2006/relationships/image" Target="media/image4.jpg"/><Relationship Id="rId32" Type="http://schemas.openxmlformats.org/officeDocument/2006/relationships/hyperlink" Target="https://uscode.house.gov/view.xhtml?req=(title:33%20chapter:26%20edition:prelim)%20OR%20(granuleid:USC-prelim-title33-chapter26)&amp;f=treesort&amp;num=0&amp;edition=prelim" TargetMode="External"/><Relationship Id="rId37" Type="http://schemas.openxmlformats.org/officeDocument/2006/relationships/hyperlink" Target="https://bof.fire.ca.gov/media/vl2mg1kv/members-and-term-exp_webpage.pdf" TargetMode="External"/><Relationship Id="rId53" Type="http://schemas.microsoft.com/office/2018/08/relationships/commentsExtensible" Target="commentsExtensible.xml"/><Relationship Id="rId58" Type="http://schemas.openxmlformats.org/officeDocument/2006/relationships/hyperlink" Target="https://bof.fire.ca.gov/board-committees/effectiveness-monitoring-committee" TargetMode="External"/><Relationship Id="rId74" Type="http://schemas.openxmlformats.org/officeDocument/2006/relationships/hyperlink" Target="https://leginfo.legislature.ca.gov/faces/billTextClient.xhtml?bill_id=201120120AB1492" TargetMode="External"/><Relationship Id="rId79" Type="http://schemas.openxmlformats.org/officeDocument/2006/relationships/hyperlink" Target="https://www.dnr.wa.gov/publications/fp_cmer_08_802.pdf" TargetMode="External"/><Relationship Id="rId5" Type="http://schemas.openxmlformats.org/officeDocument/2006/relationships/webSettings" Target="webSettings.xml"/><Relationship Id="rId19" Type="http://schemas.microsoft.com/office/2011/relationships/commentsExtended" Target="commentsExtended.xml"/><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hyperlink" Target="https://bof.fire.ca.gov/media/qs5p1yk4/2024-forest-practice-rules-and-act-final.pdf" TargetMode="External"/><Relationship Id="rId30" Type="http://schemas.openxmlformats.org/officeDocument/2006/relationships/hyperlink" Target="https://uscode.house.gov/view.xhtml?path=%2Fprelim%40title16%2Fchapter35&amp;edition=prelim" TargetMode="External"/><Relationship Id="rId35" Type="http://schemas.openxmlformats.org/officeDocument/2006/relationships/hyperlink" Target="https://bof.fire.ca.gov/board-committees/effectiveness-monitoring-committee/effectiveness-monitoring-committee-archives/" TargetMode="External"/><Relationship Id="rId43" Type="http://schemas.openxmlformats.org/officeDocument/2006/relationships/hyperlink" Target="https://bof.fire.ca.gov/media/h5zbiaxs/emc-grant-guidelines-2024-25-final.pdf" TargetMode="External"/><Relationship Id="rId48" Type="http://schemas.openxmlformats.org/officeDocument/2006/relationships/diagramLayout" Target="diagrams/layout1.xml"/><Relationship Id="rId56" Type="http://schemas.openxmlformats.org/officeDocument/2006/relationships/hyperlink" Target="https://bof.fire.ca.gov/board-committees/effectiveness-monitoring-committee" TargetMode="External"/><Relationship Id="rId64" Type="http://schemas.openxmlformats.org/officeDocument/2006/relationships/hyperlink" Target="https://bof.fire.ca.gov/media/dqxggvjd/priorities-received-from-boards-departments-and-agencies.pdf" TargetMode="External"/><Relationship Id="rId69" Type="http://schemas.openxmlformats.org/officeDocument/2006/relationships/hyperlink" Target="https://bof.fire.ca.gov/media/orqocmls/emc-members-and-term-exp_webpage.pdf" TargetMode="External"/><Relationship Id="rId77" Type="http://schemas.openxmlformats.org/officeDocument/2006/relationships/hyperlink" Target="http://www.nrel.colostate.edu/assets/nrel_files/labs/macdonald-lab/pubs/EvaluatingandManagingCumulativeEffectsProcessandConstraints.pdf" TargetMode="External"/><Relationship Id="rId8" Type="http://schemas.openxmlformats.org/officeDocument/2006/relationships/image" Target="media/image1.png"/><Relationship Id="rId51" Type="http://schemas.microsoft.com/office/2007/relationships/diagramDrawing" Target="diagrams/drawing1.xml"/><Relationship Id="rId72" Type="http://schemas.openxmlformats.org/officeDocument/2006/relationships/hyperlink" Target="https://bof.fire.ca.gov/media/nmfbkuub/research-themes-and-critical-monitoring-questions.pdf" TargetMode="External"/><Relationship Id="rId80" Type="http://schemas.openxmlformats.org/officeDocument/2006/relationships/hyperlink" Target="https://www.doi.gov/sites/doi.gov/files/migrated/ppa/upload/TechGuide.pdf"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6.png"/><Relationship Id="rId25" Type="http://schemas.openxmlformats.org/officeDocument/2006/relationships/footer" Target="footer2.xml"/><Relationship Id="rId33" Type="http://schemas.openxmlformats.org/officeDocument/2006/relationships/hyperlink" Target="https://leginfo.legislature.ca.gov/faces/billTextClient.xhtml?bill_id=201120120AB1492" TargetMode="External"/><Relationship Id="rId38" Type="http://schemas.openxmlformats.org/officeDocument/2006/relationships/hyperlink" Target="https://bof.fire.ca.gov/media/5qqac3y3/2018-emc-strategic-plan-ada.pdf" TargetMode="External"/><Relationship Id="rId46" Type="http://schemas.openxmlformats.org/officeDocument/2006/relationships/image" Target="media/image8.png"/><Relationship Id="rId59" Type="http://schemas.openxmlformats.org/officeDocument/2006/relationships/hyperlink" Target="https://bof.fire.ca.gov/board-committees/effectiveness-monitoring-committee" TargetMode="External"/><Relationship Id="rId67" Type="http://schemas.openxmlformats.org/officeDocument/2006/relationships/hyperlink" Target="https://bof.fire.ca.gov/media/tqhbf0a4/emc-2023-annual-report-and-workplan-final.pdf" TargetMode="External"/><Relationship Id="rId20" Type="http://schemas.microsoft.com/office/2016/09/relationships/commentsIds" Target="commentsIds.xml"/><Relationship Id="rId41" Type="http://schemas.openxmlformats.org/officeDocument/2006/relationships/hyperlink" Target="https://bof.fire.ca.gov/board-committees/effectiveness-monitoring-committee/effectiveness-monitoring-committee-archives/" TargetMode="External"/><Relationship Id="rId54" Type="http://schemas.openxmlformats.org/officeDocument/2006/relationships/image" Target="media/image9.png"/><Relationship Id="rId62" Type="http://schemas.openxmlformats.org/officeDocument/2006/relationships/hyperlink" Target="https://bof.fire.ca.gov/media/qs5p1yk4/2024-forest-practice-rules-and-act-final.pdf" TargetMode="External"/><Relationship Id="rId70" Type="http://schemas.openxmlformats.org/officeDocument/2006/relationships/hyperlink" Target="https://bof.fire.ca.gov/media/2ngpyzwh/call-for-emc-applicants.pdf" TargetMode="External"/><Relationship Id="rId75" Type="http://schemas.openxmlformats.org/officeDocument/2006/relationships/hyperlink" Target="https://people.wou.edu/~taylors/g473/refs/kirchner_etal_2001.pdf"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oter" Target="footer1.xml"/><Relationship Id="rId28" Type="http://schemas.openxmlformats.org/officeDocument/2006/relationships/hyperlink" Target="https://leginfo.legislature.ca.gov/faces/codesTOCSelected.xhtml?tocCode=FGC&amp;tocTitle=+Fish+and+Game+Code+-+FGC" TargetMode="External"/><Relationship Id="rId36" Type="http://schemas.openxmlformats.org/officeDocument/2006/relationships/hyperlink" Target="https://bof.fire.ca.gov/media/avqci4do/2024-emc-charter-final.pdf" TargetMode="External"/><Relationship Id="rId49" Type="http://schemas.openxmlformats.org/officeDocument/2006/relationships/diagramQuickStyle" Target="diagrams/quickStyle1.xml"/><Relationship Id="rId57" Type="http://schemas.openxmlformats.org/officeDocument/2006/relationships/hyperlink" Target="https://bof.fire.ca.gov/board-committees/effectiveness-monitoring-committee" TargetMode="External"/><Relationship Id="rId10" Type="http://schemas.openxmlformats.org/officeDocument/2006/relationships/image" Target="media/image3.png"/><Relationship Id="rId31" Type="http://schemas.openxmlformats.org/officeDocument/2006/relationships/hyperlink" Target="https://leginfo.legislature.ca.gov/faces/codes_displayexpandedbranch.xhtml?tocCode=WAT&amp;division=7.&amp;title=&amp;part=&amp;chapter=&amp;article=" TargetMode="External"/><Relationship Id="rId44" Type="http://schemas.openxmlformats.org/officeDocument/2006/relationships/hyperlink" Target="https://bof.fire.ca.gov/media/2ngpyzwh/call-for-emc-applicants.pdf" TargetMode="External"/><Relationship Id="rId52" Type="http://schemas.openxmlformats.org/officeDocument/2006/relationships/hyperlink" Target="https://bof.fire.ca.gov/media/lufd3n5t/emc-completed-research-assessment_final_ada.pdf" TargetMode="External"/><Relationship Id="rId60" Type="http://schemas.openxmlformats.org/officeDocument/2006/relationships/hyperlink" Target="https://usgs-cru-individual-data.s3.amazonaws.com/allencr/intellcont/Allen%20and%20Gunderson%202011-1.pdf" TargetMode="External"/><Relationship Id="rId65" Type="http://schemas.openxmlformats.org/officeDocument/2006/relationships/hyperlink" Target="https://bof.fire.ca.gov/media/5qqac3y3/2018-emc-strategic-plan-ada.pdf" TargetMode="External"/><Relationship Id="rId73" Type="http://schemas.openxmlformats.org/officeDocument/2006/relationships/hyperlink" Target="https://www.dnr.wa.gov/about/boards-and-councils/forest-practices-board/cooperative-monitoring-evaluation-and-research" TargetMode="External"/><Relationship Id="rId78" Type="http://schemas.openxmlformats.org/officeDocument/2006/relationships/hyperlink" Target="http://www.nrel.colostate.edu/assets/nrel_files/labs/macdonald-lab/pubs/MacDonald_Coe_Forest_Science.pdf" TargetMode="External"/><Relationship Id="rId8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comments" Target="comments.xml"/><Relationship Id="rId39" Type="http://schemas.openxmlformats.org/officeDocument/2006/relationships/hyperlink" Target="https://bof.fire.ca.gov/media/nmfbkuub/research-themes-and-critical-monitoring-questions.pdf" TargetMode="External"/><Relationship Id="rId34" Type="http://schemas.openxmlformats.org/officeDocument/2006/relationships/hyperlink" Target="https://bof.fire.ca.gov/media/5qqac3y3/2018-emc-strategic-plan-ada.pdf" TargetMode="External"/><Relationship Id="rId50" Type="http://schemas.openxmlformats.org/officeDocument/2006/relationships/diagramColors" Target="diagrams/colors1.xml"/><Relationship Id="rId55" Type="http://schemas.openxmlformats.org/officeDocument/2006/relationships/hyperlink" Target="https://bof.fire.ca.gov/board-committees/effectiveness-monitoring-committee" TargetMode="External"/><Relationship Id="rId76" Type="http://schemas.openxmlformats.org/officeDocument/2006/relationships/hyperlink" Target="http://www.nrel.colostate.edu/assets/nrel_files/labs/macdonald-lab/pubs/MonitoringGuidelinestoEvaluateEffectsofForestryActivitiesonStreams.pdf" TargetMode="External"/><Relationship Id="rId7" Type="http://schemas.openxmlformats.org/officeDocument/2006/relationships/endnotes" Target="endnotes.xml"/><Relationship Id="rId71" Type="http://schemas.openxmlformats.org/officeDocument/2006/relationships/hyperlink" Target="https://bof.fire.ca.gov/media/h5zbiaxs/emc-grant-guidelines-2024-25-final.pdf" TargetMode="External"/><Relationship Id="rId2" Type="http://schemas.openxmlformats.org/officeDocument/2006/relationships/numbering" Target="numbering.xml"/><Relationship Id="rId29" Type="http://schemas.openxmlformats.org/officeDocument/2006/relationships/hyperlink" Target="https://leginfo.legislature.ca.gov/faces/codes_displayText.xhtml?lawCode=FGC&amp;division=3.&amp;title=&amp;part=&amp;chapter=1.5.&amp;article=1." TargetMode="External"/><Relationship Id="rId24" Type="http://schemas.openxmlformats.org/officeDocument/2006/relationships/header" Target="header2.xml"/><Relationship Id="rId40" Type="http://schemas.openxmlformats.org/officeDocument/2006/relationships/hyperlink" Target="https://bof.fire.ca.gov/board-committees/effectiveness-monitoring-committee/effectiveness-monitoring-committee-archives/" TargetMode="External"/><Relationship Id="rId45" Type="http://schemas.openxmlformats.org/officeDocument/2006/relationships/hyperlink" Target="https://bof.fire.ca.gov/media/dqxggvjd/priorities-received-from-boards-departments-and-agencies.pdf" TargetMode="External"/><Relationship Id="rId66" Type="http://schemas.openxmlformats.org/officeDocument/2006/relationships/hyperlink" Target="https://bof.fire.ca.gov/media/lufd3n5t/emc-completed-research-assessment_final_ada.pdf" TargetMode="External"/><Relationship Id="rId61" Type="http://schemas.openxmlformats.org/officeDocument/2006/relationships/hyperlink" Target="https://bof.fire.ca.gov/media/ssinvmqr/brandow-and-cafferata-2014-forpriem-report-final-2-27-15.pdf" TargetMode="External"/><Relationship Id="rId82" Type="http://schemas.openxmlformats.org/officeDocument/2006/relationships/header" Target="header4.xml"/></Relationships>
</file>

<file path=word/_rels/footnotes.xml.rels><?xml version="1.0" encoding="UTF-8" standalone="yes"?>
<Relationships xmlns="http://schemas.openxmlformats.org/package/2006/relationships"><Relationship Id="rId8" Type="http://schemas.openxmlformats.org/officeDocument/2006/relationships/hyperlink" Target="https://bof.fire.ca.gov/board-committees/effectiveness-monitoring-committee/effectiveness-monitoring-committee-archives/" TargetMode="External"/><Relationship Id="rId3" Type="http://schemas.openxmlformats.org/officeDocument/2006/relationships/hyperlink" Target="https://leginfo.legislature.ca.gov/faces/codesTOCSelected.xhtml?tocCode=FGC&amp;tocTitle=+Fish+and+Game+Code+-+FGC" TargetMode="External"/><Relationship Id="rId7" Type="http://schemas.openxmlformats.org/officeDocument/2006/relationships/hyperlink" Target="https://uscode.house.gov/view.xhtml?req=(title:33%20chapter:26%20edition:prelim)%20OR%20(granuleid:USC-prelim-title33-chapter26)&amp;f=treesort&amp;num=0&amp;edition=prelim" TargetMode="External"/><Relationship Id="rId2" Type="http://schemas.openxmlformats.org/officeDocument/2006/relationships/hyperlink" Target="https://bof.fire.ca.gov/media/qs5p1yk4/2024-forest-practice-rules-and-act-final.pdf" TargetMode="External"/><Relationship Id="rId1" Type="http://schemas.openxmlformats.org/officeDocument/2006/relationships/hyperlink" Target="https://leginfo.legislature.ca.gov/faces/codes_displayexpandedbranch.xhtml?tocCode=PRC&amp;division=4.&amp;title=&amp;part=2.&amp;chapter=8.&amp;article=" TargetMode="External"/><Relationship Id="rId6" Type="http://schemas.openxmlformats.org/officeDocument/2006/relationships/hyperlink" Target="https://leginfo.legislature.ca.gov/faces/codes_displayexpandedbranch.xhtml?tocCode=WAT&amp;division=7.&amp;title=&amp;part=&amp;chapter=&amp;article=" TargetMode="External"/><Relationship Id="rId5" Type="http://schemas.openxmlformats.org/officeDocument/2006/relationships/hyperlink" Target="https://uscode.house.gov/view.xhtml?path=%2Fprelim%40title16%2Fchapter35&amp;edition=prelim" TargetMode="External"/><Relationship Id="rId10" Type="http://schemas.openxmlformats.org/officeDocument/2006/relationships/hyperlink" Target="https://bof.fire.ca.gov/board-committees/effectiveness-monitoring-committee" TargetMode="External"/><Relationship Id="rId4" Type="http://schemas.openxmlformats.org/officeDocument/2006/relationships/hyperlink" Target="https://leginfo.legislature.ca.gov/faces/codes_displayText.xhtml?lawCode=FGC&amp;division=3.&amp;title=&amp;part=&amp;chapter=1.5.&amp;article=1" TargetMode="External"/><Relationship Id="rId9" Type="http://schemas.openxmlformats.org/officeDocument/2006/relationships/hyperlink" Target="https://bof.fire.ca.gov/board-committees/effectiveness-monitoring-committee/effectiveness-monitoring-committee-archives/"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A76B2F5-3CFA-4A58-A53D-02F7FD9933CB}" type="doc">
      <dgm:prSet loTypeId="urn:microsoft.com/office/officeart/2005/8/layout/cycle5" loCatId="cycle" qsTypeId="urn:microsoft.com/office/officeart/2005/8/quickstyle/simple1" qsCatId="simple" csTypeId="urn:microsoft.com/office/officeart/2005/8/colors/accent1_2" csCatId="accent1" phldr="1"/>
      <dgm:spPr/>
      <dgm:t>
        <a:bodyPr/>
        <a:lstStyle/>
        <a:p>
          <a:endParaRPr lang="en-US"/>
        </a:p>
      </dgm:t>
    </dgm:pt>
    <dgm:pt modelId="{9E098E6C-8344-41C7-9987-B7FE304F0A35}">
      <dgm:prSet phldrT="[Text]" custT="1"/>
      <dgm:spPr>
        <a:noFill/>
        <a:ln>
          <a:noFill/>
        </a:ln>
      </dgm:spPr>
      <dgm:t>
        <a:bodyPr lIns="0" tIns="0" rIns="0" bIns="0"/>
        <a:lstStyle/>
        <a:p>
          <a:pPr>
            <a:lnSpc>
              <a:spcPct val="100000"/>
            </a:lnSpc>
            <a:spcAft>
              <a:spcPts val="0"/>
            </a:spcAft>
          </a:pPr>
          <a:r>
            <a:rPr lang="en-US" sz="1200" b="1">
              <a:ln>
                <a:noFill/>
              </a:ln>
              <a:solidFill>
                <a:schemeClr val="tx1"/>
              </a:solidFill>
            </a:rPr>
            <a:t>(6) </a:t>
          </a:r>
        </a:p>
        <a:p>
          <a:pPr>
            <a:lnSpc>
              <a:spcPct val="100000"/>
            </a:lnSpc>
            <a:spcAft>
              <a:spcPts val="0"/>
            </a:spcAft>
          </a:pPr>
          <a:r>
            <a:rPr lang="en-US" sz="1200" b="1">
              <a:ln>
                <a:noFill/>
              </a:ln>
              <a:solidFill>
                <a:schemeClr val="tx1"/>
              </a:solidFill>
            </a:rPr>
            <a:t>Policy Rule or Modification</a:t>
          </a:r>
        </a:p>
        <a:p>
          <a:pPr>
            <a:lnSpc>
              <a:spcPct val="100000"/>
            </a:lnSpc>
            <a:spcAft>
              <a:spcPts val="0"/>
            </a:spcAft>
          </a:pPr>
          <a:r>
            <a:rPr lang="en-US" sz="1200" b="1">
              <a:ln>
                <a:noFill/>
              </a:ln>
              <a:solidFill>
                <a:schemeClr val="tx1"/>
              </a:solidFill>
            </a:rPr>
            <a:t>(</a:t>
          </a:r>
          <a:r>
            <a:rPr lang="en-US" sz="1200" b="1" i="1">
              <a:ln>
                <a:noFill/>
              </a:ln>
              <a:solidFill>
                <a:schemeClr val="tx1"/>
              </a:solidFill>
            </a:rPr>
            <a:t>Board</a:t>
          </a:r>
          <a:r>
            <a:rPr lang="en-US" sz="1200" b="1">
              <a:ln>
                <a:noFill/>
              </a:ln>
              <a:solidFill>
                <a:schemeClr val="tx1"/>
              </a:solidFill>
            </a:rPr>
            <a:t>)</a:t>
          </a:r>
        </a:p>
      </dgm:t>
    </dgm:pt>
    <dgm:pt modelId="{DAD5E1CC-9D93-4E13-B27D-12FDCE5F1892}" type="parTrans" cxnId="{B05BDCFA-4B40-4F04-AE8E-BA47EC683787}">
      <dgm:prSet/>
      <dgm:spPr/>
      <dgm:t>
        <a:bodyPr/>
        <a:lstStyle/>
        <a:p>
          <a:endParaRPr lang="en-US"/>
        </a:p>
      </dgm:t>
    </dgm:pt>
    <dgm:pt modelId="{986C98C1-6B13-4AF0-BA69-4EFCB6427A8C}" type="sibTrans" cxnId="{B05BDCFA-4B40-4F04-AE8E-BA47EC683787}">
      <dgm:prSet>
        <dgm:style>
          <a:lnRef idx="2">
            <a:schemeClr val="accent1"/>
          </a:lnRef>
          <a:fillRef idx="0">
            <a:schemeClr val="accent1"/>
          </a:fillRef>
          <a:effectRef idx="1">
            <a:schemeClr val="accent1"/>
          </a:effectRef>
          <a:fontRef idx="minor">
            <a:schemeClr val="tx1"/>
          </a:fontRef>
        </dgm:style>
      </dgm:prSet>
      <dgm:spPr/>
      <dgm:t>
        <a:bodyPr/>
        <a:lstStyle/>
        <a:p>
          <a:endParaRPr lang="en-US"/>
        </a:p>
      </dgm:t>
    </dgm:pt>
    <dgm:pt modelId="{AF85972C-A5B1-478A-9E91-78988DE0A010}">
      <dgm:prSet phldrT="[Text]" custT="1"/>
      <dgm:spPr>
        <a:noFill/>
        <a:ln>
          <a:noFill/>
        </a:ln>
      </dgm:spPr>
      <dgm:t>
        <a:bodyPr lIns="0" tIns="0" rIns="0" bIns="0"/>
        <a:lstStyle/>
        <a:p>
          <a:pPr>
            <a:lnSpc>
              <a:spcPct val="100000"/>
            </a:lnSpc>
            <a:spcAft>
              <a:spcPts val="0"/>
            </a:spcAft>
          </a:pPr>
          <a:r>
            <a:rPr lang="en-US" sz="1200" b="1">
              <a:ln>
                <a:noFill/>
              </a:ln>
              <a:solidFill>
                <a:schemeClr val="tx1"/>
              </a:solidFill>
            </a:rPr>
            <a:t>(1) </a:t>
          </a:r>
        </a:p>
        <a:p>
          <a:pPr>
            <a:lnSpc>
              <a:spcPct val="100000"/>
            </a:lnSpc>
            <a:spcAft>
              <a:spcPts val="0"/>
            </a:spcAft>
          </a:pPr>
          <a:r>
            <a:rPr lang="en-US" sz="1200" b="1">
              <a:ln>
                <a:noFill/>
              </a:ln>
              <a:solidFill>
                <a:schemeClr val="tx1"/>
              </a:solidFill>
            </a:rPr>
            <a:t>Research Objectives </a:t>
          </a:r>
        </a:p>
        <a:p>
          <a:pPr>
            <a:lnSpc>
              <a:spcPct val="100000"/>
            </a:lnSpc>
            <a:spcAft>
              <a:spcPts val="0"/>
            </a:spcAft>
          </a:pPr>
          <a:r>
            <a:rPr lang="en-US" sz="1200" b="1">
              <a:ln>
                <a:noFill/>
              </a:ln>
              <a:solidFill>
                <a:schemeClr val="tx1"/>
              </a:solidFill>
            </a:rPr>
            <a:t>(</a:t>
          </a:r>
          <a:r>
            <a:rPr lang="en-US" sz="1200" b="1" i="1">
              <a:ln>
                <a:noFill/>
              </a:ln>
              <a:solidFill>
                <a:schemeClr val="tx1"/>
              </a:solidFill>
            </a:rPr>
            <a:t>EMC &amp; Board</a:t>
          </a:r>
          <a:r>
            <a:rPr lang="en-US" sz="1200" b="1">
              <a:ln>
                <a:noFill/>
              </a:ln>
              <a:solidFill>
                <a:schemeClr val="tx1"/>
              </a:solidFill>
            </a:rPr>
            <a:t>)</a:t>
          </a:r>
        </a:p>
      </dgm:t>
    </dgm:pt>
    <dgm:pt modelId="{3150AA1F-A6B5-4671-A353-14DDB1ED46E4}" type="parTrans" cxnId="{6E682F91-0908-45C6-AEB6-E982A560A68F}">
      <dgm:prSet/>
      <dgm:spPr/>
      <dgm:t>
        <a:bodyPr/>
        <a:lstStyle/>
        <a:p>
          <a:endParaRPr lang="en-US"/>
        </a:p>
      </dgm:t>
    </dgm:pt>
    <dgm:pt modelId="{E930960E-F2F8-433B-9245-817F9A62852B}" type="sibTrans" cxnId="{6E682F91-0908-45C6-AEB6-E982A560A68F}">
      <dgm:prSet>
        <dgm:style>
          <a:lnRef idx="2">
            <a:schemeClr val="accent1"/>
          </a:lnRef>
          <a:fillRef idx="0">
            <a:schemeClr val="accent1"/>
          </a:fillRef>
          <a:effectRef idx="1">
            <a:schemeClr val="accent1"/>
          </a:effectRef>
          <a:fontRef idx="minor">
            <a:schemeClr val="tx1"/>
          </a:fontRef>
        </dgm:style>
      </dgm:prSet>
      <dgm:spPr/>
      <dgm:t>
        <a:bodyPr/>
        <a:lstStyle/>
        <a:p>
          <a:endParaRPr lang="en-US"/>
        </a:p>
      </dgm:t>
    </dgm:pt>
    <dgm:pt modelId="{F108DA71-CD13-4317-9E20-BB0B0754B75E}">
      <dgm:prSet phldrT="[Text]" custT="1"/>
      <dgm:spPr>
        <a:noFill/>
        <a:ln>
          <a:noFill/>
        </a:ln>
      </dgm:spPr>
      <dgm:t>
        <a:bodyPr lIns="0" tIns="0" rIns="0" bIns="0"/>
        <a:lstStyle/>
        <a:p>
          <a:pPr>
            <a:lnSpc>
              <a:spcPct val="100000"/>
            </a:lnSpc>
            <a:spcAft>
              <a:spcPts val="0"/>
            </a:spcAft>
          </a:pPr>
          <a:r>
            <a:rPr lang="en-US" sz="1200" b="1">
              <a:ln>
                <a:noFill/>
              </a:ln>
              <a:solidFill>
                <a:schemeClr val="tx1"/>
              </a:solidFill>
            </a:rPr>
            <a:t>(2) </a:t>
          </a:r>
        </a:p>
        <a:p>
          <a:pPr>
            <a:lnSpc>
              <a:spcPct val="90000"/>
            </a:lnSpc>
            <a:spcAft>
              <a:spcPts val="0"/>
            </a:spcAft>
          </a:pPr>
          <a:r>
            <a:rPr lang="en-US" sz="1200" b="1">
              <a:ln>
                <a:noFill/>
              </a:ln>
              <a:solidFill>
                <a:schemeClr val="tx1"/>
              </a:solidFill>
            </a:rPr>
            <a:t>Study Design</a:t>
          </a:r>
        </a:p>
        <a:p>
          <a:pPr>
            <a:lnSpc>
              <a:spcPct val="90000"/>
            </a:lnSpc>
            <a:spcAft>
              <a:spcPct val="35000"/>
            </a:spcAft>
          </a:pPr>
          <a:r>
            <a:rPr lang="en-US" sz="1200" b="1">
              <a:ln>
                <a:noFill/>
              </a:ln>
              <a:solidFill>
                <a:schemeClr val="tx1"/>
              </a:solidFill>
            </a:rPr>
            <a:t>(</a:t>
          </a:r>
          <a:r>
            <a:rPr lang="en-US" sz="1200" b="1" i="1">
              <a:ln>
                <a:noFill/>
              </a:ln>
              <a:solidFill>
                <a:schemeClr val="tx1"/>
              </a:solidFill>
            </a:rPr>
            <a:t>EMC &amp; Board)</a:t>
          </a:r>
          <a:endParaRPr lang="en-US" sz="1200" b="1">
            <a:ln>
              <a:noFill/>
            </a:ln>
            <a:solidFill>
              <a:schemeClr val="tx1"/>
            </a:solidFill>
          </a:endParaRPr>
        </a:p>
      </dgm:t>
    </dgm:pt>
    <dgm:pt modelId="{C1D1AB15-EFD6-45A2-93DA-3D38F9309F9C}" type="parTrans" cxnId="{1D3F6372-71B5-445D-AEE6-2BB90A910C99}">
      <dgm:prSet/>
      <dgm:spPr/>
      <dgm:t>
        <a:bodyPr/>
        <a:lstStyle/>
        <a:p>
          <a:endParaRPr lang="en-US"/>
        </a:p>
      </dgm:t>
    </dgm:pt>
    <dgm:pt modelId="{D597653F-A43F-4B3E-927B-75205B4D22AC}" type="sibTrans" cxnId="{1D3F6372-71B5-445D-AEE6-2BB90A910C99}">
      <dgm:prSet>
        <dgm:style>
          <a:lnRef idx="2">
            <a:schemeClr val="accent1"/>
          </a:lnRef>
          <a:fillRef idx="0">
            <a:schemeClr val="accent1"/>
          </a:fillRef>
          <a:effectRef idx="1">
            <a:schemeClr val="accent1"/>
          </a:effectRef>
          <a:fontRef idx="minor">
            <a:schemeClr val="tx1"/>
          </a:fontRef>
        </dgm:style>
      </dgm:prSet>
      <dgm:spPr/>
      <dgm:t>
        <a:bodyPr/>
        <a:lstStyle/>
        <a:p>
          <a:endParaRPr lang="en-US"/>
        </a:p>
      </dgm:t>
    </dgm:pt>
    <dgm:pt modelId="{63991D0A-7C17-4F17-8CC5-6CDF788FBF9F}">
      <dgm:prSet phldrT="[Text]" custT="1"/>
      <dgm:spPr>
        <a:noFill/>
        <a:ln>
          <a:noFill/>
        </a:ln>
      </dgm:spPr>
      <dgm:t>
        <a:bodyPr lIns="0" tIns="0" rIns="0" bIns="0"/>
        <a:lstStyle/>
        <a:p>
          <a:pPr>
            <a:lnSpc>
              <a:spcPct val="100000"/>
            </a:lnSpc>
            <a:spcAft>
              <a:spcPts val="0"/>
            </a:spcAft>
          </a:pPr>
          <a:r>
            <a:rPr lang="en-US" sz="1200" b="1">
              <a:ln>
                <a:noFill/>
              </a:ln>
              <a:solidFill>
                <a:schemeClr val="tx1"/>
              </a:solidFill>
            </a:rPr>
            <a:t>(3) Implementation</a:t>
          </a:r>
        </a:p>
        <a:p>
          <a:pPr>
            <a:lnSpc>
              <a:spcPct val="100000"/>
            </a:lnSpc>
            <a:spcAft>
              <a:spcPts val="0"/>
            </a:spcAft>
          </a:pPr>
          <a:r>
            <a:rPr lang="en-US" sz="1200" b="1">
              <a:ln>
                <a:noFill/>
              </a:ln>
              <a:solidFill>
                <a:schemeClr val="tx1"/>
              </a:solidFill>
            </a:rPr>
            <a:t>(</a:t>
          </a:r>
          <a:r>
            <a:rPr lang="en-US" sz="1200" b="1" i="1">
              <a:ln>
                <a:noFill/>
              </a:ln>
              <a:solidFill>
                <a:schemeClr val="tx1"/>
              </a:solidFill>
            </a:rPr>
            <a:t>EMC</a:t>
          </a:r>
          <a:r>
            <a:rPr lang="en-US" sz="1200" b="1" i="0">
              <a:ln>
                <a:noFill/>
              </a:ln>
              <a:solidFill>
                <a:schemeClr val="tx1"/>
              </a:solidFill>
            </a:rPr>
            <a:t>)</a:t>
          </a:r>
          <a:endParaRPr lang="en-US" sz="1200" b="1">
            <a:ln>
              <a:noFill/>
            </a:ln>
            <a:solidFill>
              <a:schemeClr val="tx1"/>
            </a:solidFill>
          </a:endParaRPr>
        </a:p>
      </dgm:t>
    </dgm:pt>
    <dgm:pt modelId="{D54335AE-7742-44D6-9641-D164E6D57EBA}" type="parTrans" cxnId="{7EED747A-67D6-4395-85FB-79666DAF8D6B}">
      <dgm:prSet/>
      <dgm:spPr/>
      <dgm:t>
        <a:bodyPr/>
        <a:lstStyle/>
        <a:p>
          <a:endParaRPr lang="en-US"/>
        </a:p>
      </dgm:t>
    </dgm:pt>
    <dgm:pt modelId="{5591EFAB-B87D-4905-B5BB-50FD2C53C551}" type="sibTrans" cxnId="{7EED747A-67D6-4395-85FB-79666DAF8D6B}">
      <dgm:prSet>
        <dgm:style>
          <a:lnRef idx="2">
            <a:schemeClr val="accent1"/>
          </a:lnRef>
          <a:fillRef idx="0">
            <a:schemeClr val="accent1"/>
          </a:fillRef>
          <a:effectRef idx="1">
            <a:schemeClr val="accent1"/>
          </a:effectRef>
          <a:fontRef idx="minor">
            <a:schemeClr val="tx1"/>
          </a:fontRef>
        </dgm:style>
      </dgm:prSet>
      <dgm:spPr/>
      <dgm:t>
        <a:bodyPr/>
        <a:lstStyle/>
        <a:p>
          <a:endParaRPr lang="en-US"/>
        </a:p>
      </dgm:t>
    </dgm:pt>
    <dgm:pt modelId="{2112E4BC-7BA3-4669-B3DA-CF0CD03C81EF}">
      <dgm:prSet phldrT="[Text]" custT="1"/>
      <dgm:spPr>
        <a:noFill/>
        <a:ln>
          <a:noFill/>
        </a:ln>
      </dgm:spPr>
      <dgm:t>
        <a:bodyPr lIns="0" tIns="0" rIns="0" bIns="0"/>
        <a:lstStyle/>
        <a:p>
          <a:pPr>
            <a:lnSpc>
              <a:spcPct val="100000"/>
            </a:lnSpc>
            <a:spcAft>
              <a:spcPts val="0"/>
            </a:spcAft>
          </a:pPr>
          <a:r>
            <a:rPr lang="en-US" sz="1200" b="1">
              <a:ln>
                <a:noFill/>
              </a:ln>
              <a:solidFill>
                <a:schemeClr val="tx1"/>
              </a:solidFill>
            </a:rPr>
            <a:t>(5) </a:t>
          </a:r>
        </a:p>
        <a:p>
          <a:pPr>
            <a:lnSpc>
              <a:spcPct val="100000"/>
            </a:lnSpc>
            <a:spcAft>
              <a:spcPts val="0"/>
            </a:spcAft>
          </a:pPr>
          <a:r>
            <a:rPr lang="en-US" sz="1200" b="1">
              <a:ln>
                <a:noFill/>
              </a:ln>
              <a:solidFill>
                <a:schemeClr val="tx1"/>
              </a:solidFill>
            </a:rPr>
            <a:t>Evaluation (</a:t>
          </a:r>
          <a:r>
            <a:rPr lang="en-US" sz="1200" b="1" i="1">
              <a:ln>
                <a:noFill/>
              </a:ln>
              <a:solidFill>
                <a:schemeClr val="tx1"/>
              </a:solidFill>
            </a:rPr>
            <a:t>EMC</a:t>
          </a:r>
          <a:r>
            <a:rPr lang="en-US" sz="1200" b="1">
              <a:ln>
                <a:noFill/>
              </a:ln>
              <a:solidFill>
                <a:schemeClr val="tx1"/>
              </a:solidFill>
            </a:rPr>
            <a:t>)</a:t>
          </a:r>
        </a:p>
      </dgm:t>
    </dgm:pt>
    <dgm:pt modelId="{3A605740-EFF3-467D-9893-82A167286B9E}" type="parTrans" cxnId="{E39CF7C4-A0B5-446A-BF6E-EABC8E2F8706}">
      <dgm:prSet/>
      <dgm:spPr/>
      <dgm:t>
        <a:bodyPr/>
        <a:lstStyle/>
        <a:p>
          <a:endParaRPr lang="en-US"/>
        </a:p>
      </dgm:t>
    </dgm:pt>
    <dgm:pt modelId="{3E1F6B3B-F95D-4FA3-933A-BAEBE1578CA3}" type="sibTrans" cxnId="{E39CF7C4-A0B5-446A-BF6E-EABC8E2F8706}">
      <dgm:prSet>
        <dgm:style>
          <a:lnRef idx="2">
            <a:schemeClr val="accent1"/>
          </a:lnRef>
          <a:fillRef idx="0">
            <a:schemeClr val="accent1"/>
          </a:fillRef>
          <a:effectRef idx="1">
            <a:schemeClr val="accent1"/>
          </a:effectRef>
          <a:fontRef idx="minor">
            <a:schemeClr val="tx1"/>
          </a:fontRef>
        </dgm:style>
      </dgm:prSet>
      <dgm:spPr/>
      <dgm:t>
        <a:bodyPr/>
        <a:lstStyle/>
        <a:p>
          <a:endParaRPr lang="en-US"/>
        </a:p>
      </dgm:t>
    </dgm:pt>
    <dgm:pt modelId="{A6AB5BD3-8A6D-4C40-8631-163D8DE5FE9F}">
      <dgm:prSet phldrT="[Text]" custT="1"/>
      <dgm:spPr>
        <a:noFill/>
        <a:ln>
          <a:noFill/>
        </a:ln>
      </dgm:spPr>
      <dgm:t>
        <a:bodyPr lIns="0" tIns="0" rIns="0" bIns="0"/>
        <a:lstStyle/>
        <a:p>
          <a:pPr>
            <a:lnSpc>
              <a:spcPct val="100000"/>
            </a:lnSpc>
            <a:spcAft>
              <a:spcPts val="0"/>
            </a:spcAft>
          </a:pPr>
          <a:r>
            <a:rPr lang="en-US" sz="1200" b="1">
              <a:ln>
                <a:noFill/>
              </a:ln>
              <a:solidFill>
                <a:schemeClr val="tx1"/>
              </a:solidFill>
            </a:rPr>
            <a:t>(4) </a:t>
          </a:r>
        </a:p>
        <a:p>
          <a:pPr>
            <a:lnSpc>
              <a:spcPct val="100000"/>
            </a:lnSpc>
            <a:spcAft>
              <a:spcPts val="0"/>
            </a:spcAft>
          </a:pPr>
          <a:r>
            <a:rPr lang="en-US" sz="1200" b="1">
              <a:ln>
                <a:noFill/>
              </a:ln>
              <a:solidFill>
                <a:schemeClr val="tx1"/>
              </a:solidFill>
            </a:rPr>
            <a:t>Monitoring Results </a:t>
          </a:r>
        </a:p>
        <a:p>
          <a:pPr>
            <a:lnSpc>
              <a:spcPct val="100000"/>
            </a:lnSpc>
            <a:spcAft>
              <a:spcPts val="0"/>
            </a:spcAft>
          </a:pPr>
          <a:r>
            <a:rPr lang="en-US" sz="1200" b="1">
              <a:ln>
                <a:noFill/>
              </a:ln>
              <a:solidFill>
                <a:schemeClr val="tx1"/>
              </a:solidFill>
            </a:rPr>
            <a:t>(</a:t>
          </a:r>
          <a:r>
            <a:rPr lang="en-US" sz="1200" b="1" i="1">
              <a:ln>
                <a:noFill/>
              </a:ln>
              <a:solidFill>
                <a:schemeClr val="tx1"/>
              </a:solidFill>
            </a:rPr>
            <a:t>EMC</a:t>
          </a:r>
          <a:r>
            <a:rPr lang="en-US" sz="1200" b="1" i="0">
              <a:ln>
                <a:noFill/>
              </a:ln>
              <a:solidFill>
                <a:schemeClr val="tx1"/>
              </a:solidFill>
            </a:rPr>
            <a:t>)</a:t>
          </a:r>
        </a:p>
      </dgm:t>
    </dgm:pt>
    <dgm:pt modelId="{D4C1866F-E7AE-46E2-8C8D-34DDDE168D34}" type="parTrans" cxnId="{2E2E876C-716C-4156-93D8-FF4B9456BDCD}">
      <dgm:prSet/>
      <dgm:spPr/>
      <dgm:t>
        <a:bodyPr/>
        <a:lstStyle/>
        <a:p>
          <a:endParaRPr lang="en-US"/>
        </a:p>
      </dgm:t>
    </dgm:pt>
    <dgm:pt modelId="{95B4CC96-3A7A-4D70-B40A-E3E67E0D699D}" type="sibTrans" cxnId="{2E2E876C-716C-4156-93D8-FF4B9456BDCD}">
      <dgm:prSet>
        <dgm:style>
          <a:lnRef idx="2">
            <a:schemeClr val="accent1"/>
          </a:lnRef>
          <a:fillRef idx="0">
            <a:schemeClr val="accent1"/>
          </a:fillRef>
          <a:effectRef idx="1">
            <a:schemeClr val="accent1"/>
          </a:effectRef>
          <a:fontRef idx="minor">
            <a:schemeClr val="tx1"/>
          </a:fontRef>
        </dgm:style>
      </dgm:prSet>
      <dgm:spPr/>
      <dgm:t>
        <a:bodyPr/>
        <a:lstStyle/>
        <a:p>
          <a:endParaRPr lang="en-US"/>
        </a:p>
      </dgm:t>
    </dgm:pt>
    <dgm:pt modelId="{E02D42FD-4AC1-46DF-A9CB-C48EA22EA193}" type="pres">
      <dgm:prSet presAssocID="{2A76B2F5-3CFA-4A58-A53D-02F7FD9933CB}" presName="cycle" presStyleCnt="0">
        <dgm:presLayoutVars>
          <dgm:dir/>
          <dgm:resizeHandles val="exact"/>
        </dgm:presLayoutVars>
      </dgm:prSet>
      <dgm:spPr/>
    </dgm:pt>
    <dgm:pt modelId="{C85D16F2-44C7-4255-9CE4-86BDD27171A2}" type="pres">
      <dgm:prSet presAssocID="{9E098E6C-8344-41C7-9987-B7FE304F0A35}" presName="node" presStyleLbl="node1" presStyleIdx="0" presStyleCnt="6" custScaleX="125557" custRadScaleRad="92167" custRadScaleInc="1740">
        <dgm:presLayoutVars>
          <dgm:bulletEnabled val="1"/>
        </dgm:presLayoutVars>
      </dgm:prSet>
      <dgm:spPr/>
    </dgm:pt>
    <dgm:pt modelId="{163DC114-6329-4ED1-B8A4-27CA7F133018}" type="pres">
      <dgm:prSet presAssocID="{9E098E6C-8344-41C7-9987-B7FE304F0A35}" presName="spNode" presStyleCnt="0"/>
      <dgm:spPr/>
    </dgm:pt>
    <dgm:pt modelId="{B517DFE4-7C91-4D51-A31A-DD073028C9B0}" type="pres">
      <dgm:prSet presAssocID="{986C98C1-6B13-4AF0-BA69-4EFCB6427A8C}" presName="sibTrans" presStyleLbl="sibTrans1D1" presStyleIdx="0" presStyleCnt="6"/>
      <dgm:spPr/>
    </dgm:pt>
    <dgm:pt modelId="{65C83CBC-7988-4107-825E-A5CAAFDB50A0}" type="pres">
      <dgm:prSet presAssocID="{AF85972C-A5B1-478A-9E91-78988DE0A010}" presName="node" presStyleLbl="node1" presStyleIdx="1" presStyleCnt="6" custScaleX="153281">
        <dgm:presLayoutVars>
          <dgm:bulletEnabled val="1"/>
        </dgm:presLayoutVars>
      </dgm:prSet>
      <dgm:spPr/>
    </dgm:pt>
    <dgm:pt modelId="{262A9D92-85B7-4012-925D-CE5FB47DD7F2}" type="pres">
      <dgm:prSet presAssocID="{AF85972C-A5B1-478A-9E91-78988DE0A010}" presName="spNode" presStyleCnt="0"/>
      <dgm:spPr/>
    </dgm:pt>
    <dgm:pt modelId="{6D94C9E0-ECA0-4370-825F-EF8714A1F8FA}" type="pres">
      <dgm:prSet presAssocID="{E930960E-F2F8-433B-9245-817F9A62852B}" presName="sibTrans" presStyleLbl="sibTrans1D1" presStyleIdx="1" presStyleCnt="6"/>
      <dgm:spPr/>
    </dgm:pt>
    <dgm:pt modelId="{DA84D1F1-D205-4F18-B426-CE4A72788691}" type="pres">
      <dgm:prSet presAssocID="{F108DA71-CD13-4317-9E20-BB0B0754B75E}" presName="node" presStyleLbl="node1" presStyleIdx="2" presStyleCnt="6" custScaleX="128294">
        <dgm:presLayoutVars>
          <dgm:bulletEnabled val="1"/>
        </dgm:presLayoutVars>
      </dgm:prSet>
      <dgm:spPr/>
    </dgm:pt>
    <dgm:pt modelId="{163F1B90-835A-454D-8320-40A7E01AB906}" type="pres">
      <dgm:prSet presAssocID="{F108DA71-CD13-4317-9E20-BB0B0754B75E}" presName="spNode" presStyleCnt="0"/>
      <dgm:spPr/>
    </dgm:pt>
    <dgm:pt modelId="{B2FFCE22-58BC-4699-BD73-4EA6214A72B1}" type="pres">
      <dgm:prSet presAssocID="{D597653F-A43F-4B3E-927B-75205B4D22AC}" presName="sibTrans" presStyleLbl="sibTrans1D1" presStyleIdx="2" presStyleCnt="6"/>
      <dgm:spPr/>
    </dgm:pt>
    <dgm:pt modelId="{BDB6DC90-D370-48A2-B3F9-A9FFD59CDB96}" type="pres">
      <dgm:prSet presAssocID="{63991D0A-7C17-4F17-8CC5-6CDF788FBF9F}" presName="node" presStyleLbl="node1" presStyleIdx="3" presStyleCnt="6" custScaleX="134164">
        <dgm:presLayoutVars>
          <dgm:bulletEnabled val="1"/>
        </dgm:presLayoutVars>
      </dgm:prSet>
      <dgm:spPr/>
    </dgm:pt>
    <dgm:pt modelId="{A38627CA-6989-4D7B-9BAF-33F753FD62E2}" type="pres">
      <dgm:prSet presAssocID="{63991D0A-7C17-4F17-8CC5-6CDF788FBF9F}" presName="spNode" presStyleCnt="0"/>
      <dgm:spPr/>
    </dgm:pt>
    <dgm:pt modelId="{EE855FDA-3749-4D7F-AA63-D06D2EFCE9FB}" type="pres">
      <dgm:prSet presAssocID="{5591EFAB-B87D-4905-B5BB-50FD2C53C551}" presName="sibTrans" presStyleLbl="sibTrans1D1" presStyleIdx="3" presStyleCnt="6"/>
      <dgm:spPr/>
    </dgm:pt>
    <dgm:pt modelId="{E66CE391-BD9C-490C-A5FB-8CD9F6B661C1}" type="pres">
      <dgm:prSet presAssocID="{A6AB5BD3-8A6D-4C40-8631-163D8DE5FE9F}" presName="node" presStyleLbl="node1" presStyleIdx="4" presStyleCnt="6">
        <dgm:presLayoutVars>
          <dgm:bulletEnabled val="1"/>
        </dgm:presLayoutVars>
      </dgm:prSet>
      <dgm:spPr/>
    </dgm:pt>
    <dgm:pt modelId="{892849B5-D9F5-4D4C-A8EC-CACFFB514438}" type="pres">
      <dgm:prSet presAssocID="{A6AB5BD3-8A6D-4C40-8631-163D8DE5FE9F}" presName="spNode" presStyleCnt="0"/>
      <dgm:spPr/>
    </dgm:pt>
    <dgm:pt modelId="{7D2BC462-A40F-4B3F-988E-2BD53B2D91B7}" type="pres">
      <dgm:prSet presAssocID="{95B4CC96-3A7A-4D70-B40A-E3E67E0D699D}" presName="sibTrans" presStyleLbl="sibTrans1D1" presStyleIdx="4" presStyleCnt="6"/>
      <dgm:spPr/>
    </dgm:pt>
    <dgm:pt modelId="{71554373-3DE5-497B-B95F-498AAFBC9925}" type="pres">
      <dgm:prSet presAssocID="{2112E4BC-7BA3-4669-B3DA-CF0CD03C81EF}" presName="node" presStyleLbl="node1" presStyleIdx="5" presStyleCnt="6">
        <dgm:presLayoutVars>
          <dgm:bulletEnabled val="1"/>
        </dgm:presLayoutVars>
      </dgm:prSet>
      <dgm:spPr/>
    </dgm:pt>
    <dgm:pt modelId="{E0A6656F-6C75-4A98-9DF7-3E80321EAA76}" type="pres">
      <dgm:prSet presAssocID="{2112E4BC-7BA3-4669-B3DA-CF0CD03C81EF}" presName="spNode" presStyleCnt="0"/>
      <dgm:spPr/>
    </dgm:pt>
    <dgm:pt modelId="{0B139DFB-0087-42AC-8728-4C9FC69D5DA6}" type="pres">
      <dgm:prSet presAssocID="{3E1F6B3B-F95D-4FA3-933A-BAEBE1578CA3}" presName="sibTrans" presStyleLbl="sibTrans1D1" presStyleIdx="5" presStyleCnt="6"/>
      <dgm:spPr/>
    </dgm:pt>
  </dgm:ptLst>
  <dgm:cxnLst>
    <dgm:cxn modelId="{B13BD507-6923-485C-9885-D50699B9CECB}" type="presOf" srcId="{63991D0A-7C17-4F17-8CC5-6CDF788FBF9F}" destId="{BDB6DC90-D370-48A2-B3F9-A9FFD59CDB96}" srcOrd="0" destOrd="0" presId="urn:microsoft.com/office/officeart/2005/8/layout/cycle5"/>
    <dgm:cxn modelId="{5CC75C24-1D21-4A6D-B9B1-02D9F75198D8}" type="presOf" srcId="{E930960E-F2F8-433B-9245-817F9A62852B}" destId="{6D94C9E0-ECA0-4370-825F-EF8714A1F8FA}" srcOrd="0" destOrd="0" presId="urn:microsoft.com/office/officeart/2005/8/layout/cycle5"/>
    <dgm:cxn modelId="{3AEB452F-5FBC-414B-AF34-AC5F13EBA5C4}" type="presOf" srcId="{2A76B2F5-3CFA-4A58-A53D-02F7FD9933CB}" destId="{E02D42FD-4AC1-46DF-A9CB-C48EA22EA193}" srcOrd="0" destOrd="0" presId="urn:microsoft.com/office/officeart/2005/8/layout/cycle5"/>
    <dgm:cxn modelId="{33FA1A60-5E28-4B79-9A66-4C88DB9B7C6B}" type="presOf" srcId="{5591EFAB-B87D-4905-B5BB-50FD2C53C551}" destId="{EE855FDA-3749-4D7F-AA63-D06D2EFCE9FB}" srcOrd="0" destOrd="0" presId="urn:microsoft.com/office/officeart/2005/8/layout/cycle5"/>
    <dgm:cxn modelId="{2E2E876C-716C-4156-93D8-FF4B9456BDCD}" srcId="{2A76B2F5-3CFA-4A58-A53D-02F7FD9933CB}" destId="{A6AB5BD3-8A6D-4C40-8631-163D8DE5FE9F}" srcOrd="4" destOrd="0" parTransId="{D4C1866F-E7AE-46E2-8C8D-34DDDE168D34}" sibTransId="{95B4CC96-3A7A-4D70-B40A-E3E67E0D699D}"/>
    <dgm:cxn modelId="{80429D4E-F2C9-4336-8E71-900E69FA43D6}" type="presOf" srcId="{2112E4BC-7BA3-4669-B3DA-CF0CD03C81EF}" destId="{71554373-3DE5-497B-B95F-498AAFBC9925}" srcOrd="0" destOrd="0" presId="urn:microsoft.com/office/officeart/2005/8/layout/cycle5"/>
    <dgm:cxn modelId="{1D3F6372-71B5-445D-AEE6-2BB90A910C99}" srcId="{2A76B2F5-3CFA-4A58-A53D-02F7FD9933CB}" destId="{F108DA71-CD13-4317-9E20-BB0B0754B75E}" srcOrd="2" destOrd="0" parTransId="{C1D1AB15-EFD6-45A2-93DA-3D38F9309F9C}" sibTransId="{D597653F-A43F-4B3E-927B-75205B4D22AC}"/>
    <dgm:cxn modelId="{11C80F74-63A7-499B-8C6A-928E8495DD8C}" type="presOf" srcId="{AF85972C-A5B1-478A-9E91-78988DE0A010}" destId="{65C83CBC-7988-4107-825E-A5CAAFDB50A0}" srcOrd="0" destOrd="0" presId="urn:microsoft.com/office/officeart/2005/8/layout/cycle5"/>
    <dgm:cxn modelId="{578B085A-E5CC-44E5-8B38-C0003C1DF541}" type="presOf" srcId="{F108DA71-CD13-4317-9E20-BB0B0754B75E}" destId="{DA84D1F1-D205-4F18-B426-CE4A72788691}" srcOrd="0" destOrd="0" presId="urn:microsoft.com/office/officeart/2005/8/layout/cycle5"/>
    <dgm:cxn modelId="{7EED747A-67D6-4395-85FB-79666DAF8D6B}" srcId="{2A76B2F5-3CFA-4A58-A53D-02F7FD9933CB}" destId="{63991D0A-7C17-4F17-8CC5-6CDF788FBF9F}" srcOrd="3" destOrd="0" parTransId="{D54335AE-7742-44D6-9641-D164E6D57EBA}" sibTransId="{5591EFAB-B87D-4905-B5BB-50FD2C53C551}"/>
    <dgm:cxn modelId="{B7B51886-C799-4302-8B31-ED85203D8811}" type="presOf" srcId="{D597653F-A43F-4B3E-927B-75205B4D22AC}" destId="{B2FFCE22-58BC-4699-BD73-4EA6214A72B1}" srcOrd="0" destOrd="0" presId="urn:microsoft.com/office/officeart/2005/8/layout/cycle5"/>
    <dgm:cxn modelId="{6E682F91-0908-45C6-AEB6-E982A560A68F}" srcId="{2A76B2F5-3CFA-4A58-A53D-02F7FD9933CB}" destId="{AF85972C-A5B1-478A-9E91-78988DE0A010}" srcOrd="1" destOrd="0" parTransId="{3150AA1F-A6B5-4671-A353-14DDB1ED46E4}" sibTransId="{E930960E-F2F8-433B-9245-817F9A62852B}"/>
    <dgm:cxn modelId="{8C6AA897-6A2E-489D-8AA4-8B56110CF39C}" type="presOf" srcId="{986C98C1-6B13-4AF0-BA69-4EFCB6427A8C}" destId="{B517DFE4-7C91-4D51-A31A-DD073028C9B0}" srcOrd="0" destOrd="0" presId="urn:microsoft.com/office/officeart/2005/8/layout/cycle5"/>
    <dgm:cxn modelId="{D54B3DB1-D106-4768-8821-20F0645BBEE6}" type="presOf" srcId="{95B4CC96-3A7A-4D70-B40A-E3E67E0D699D}" destId="{7D2BC462-A40F-4B3F-988E-2BD53B2D91B7}" srcOrd="0" destOrd="0" presId="urn:microsoft.com/office/officeart/2005/8/layout/cycle5"/>
    <dgm:cxn modelId="{22078CB3-9372-4E7A-942C-790E685142B1}" type="presOf" srcId="{9E098E6C-8344-41C7-9987-B7FE304F0A35}" destId="{C85D16F2-44C7-4255-9CE4-86BDD27171A2}" srcOrd="0" destOrd="0" presId="urn:microsoft.com/office/officeart/2005/8/layout/cycle5"/>
    <dgm:cxn modelId="{E39CF7C4-A0B5-446A-BF6E-EABC8E2F8706}" srcId="{2A76B2F5-3CFA-4A58-A53D-02F7FD9933CB}" destId="{2112E4BC-7BA3-4669-B3DA-CF0CD03C81EF}" srcOrd="5" destOrd="0" parTransId="{3A605740-EFF3-467D-9893-82A167286B9E}" sibTransId="{3E1F6B3B-F95D-4FA3-933A-BAEBE1578CA3}"/>
    <dgm:cxn modelId="{5EB49BDD-4A6C-444E-BDFB-6A3B28D24894}" type="presOf" srcId="{A6AB5BD3-8A6D-4C40-8631-163D8DE5FE9F}" destId="{E66CE391-BD9C-490C-A5FB-8CD9F6B661C1}" srcOrd="0" destOrd="0" presId="urn:microsoft.com/office/officeart/2005/8/layout/cycle5"/>
    <dgm:cxn modelId="{653D1CE1-54F4-4320-9610-1FE431E40DF2}" type="presOf" srcId="{3E1F6B3B-F95D-4FA3-933A-BAEBE1578CA3}" destId="{0B139DFB-0087-42AC-8728-4C9FC69D5DA6}" srcOrd="0" destOrd="0" presId="urn:microsoft.com/office/officeart/2005/8/layout/cycle5"/>
    <dgm:cxn modelId="{B05BDCFA-4B40-4F04-AE8E-BA47EC683787}" srcId="{2A76B2F5-3CFA-4A58-A53D-02F7FD9933CB}" destId="{9E098E6C-8344-41C7-9987-B7FE304F0A35}" srcOrd="0" destOrd="0" parTransId="{DAD5E1CC-9D93-4E13-B27D-12FDCE5F1892}" sibTransId="{986C98C1-6B13-4AF0-BA69-4EFCB6427A8C}"/>
    <dgm:cxn modelId="{E931BF0C-7EDA-44CC-A8AF-D62D6FE24AE1}" type="presParOf" srcId="{E02D42FD-4AC1-46DF-A9CB-C48EA22EA193}" destId="{C85D16F2-44C7-4255-9CE4-86BDD27171A2}" srcOrd="0" destOrd="0" presId="urn:microsoft.com/office/officeart/2005/8/layout/cycle5"/>
    <dgm:cxn modelId="{DFC288D5-0AEC-42C5-96A5-225D9811FBC9}" type="presParOf" srcId="{E02D42FD-4AC1-46DF-A9CB-C48EA22EA193}" destId="{163DC114-6329-4ED1-B8A4-27CA7F133018}" srcOrd="1" destOrd="0" presId="urn:microsoft.com/office/officeart/2005/8/layout/cycle5"/>
    <dgm:cxn modelId="{2843E1E6-2BAE-4FB7-B269-E20952FBD92A}" type="presParOf" srcId="{E02D42FD-4AC1-46DF-A9CB-C48EA22EA193}" destId="{B517DFE4-7C91-4D51-A31A-DD073028C9B0}" srcOrd="2" destOrd="0" presId="urn:microsoft.com/office/officeart/2005/8/layout/cycle5"/>
    <dgm:cxn modelId="{1BBA0799-F519-415B-8AA7-96F1E2703AB7}" type="presParOf" srcId="{E02D42FD-4AC1-46DF-A9CB-C48EA22EA193}" destId="{65C83CBC-7988-4107-825E-A5CAAFDB50A0}" srcOrd="3" destOrd="0" presId="urn:microsoft.com/office/officeart/2005/8/layout/cycle5"/>
    <dgm:cxn modelId="{121A38DB-2D3B-4113-84C6-52B914EF96CB}" type="presParOf" srcId="{E02D42FD-4AC1-46DF-A9CB-C48EA22EA193}" destId="{262A9D92-85B7-4012-925D-CE5FB47DD7F2}" srcOrd="4" destOrd="0" presId="urn:microsoft.com/office/officeart/2005/8/layout/cycle5"/>
    <dgm:cxn modelId="{D88AD8FA-B776-4827-BAF0-176F17990C48}" type="presParOf" srcId="{E02D42FD-4AC1-46DF-A9CB-C48EA22EA193}" destId="{6D94C9E0-ECA0-4370-825F-EF8714A1F8FA}" srcOrd="5" destOrd="0" presId="urn:microsoft.com/office/officeart/2005/8/layout/cycle5"/>
    <dgm:cxn modelId="{47038EEE-F6BF-4E60-9DCC-C2E0118E1375}" type="presParOf" srcId="{E02D42FD-4AC1-46DF-A9CB-C48EA22EA193}" destId="{DA84D1F1-D205-4F18-B426-CE4A72788691}" srcOrd="6" destOrd="0" presId="urn:microsoft.com/office/officeart/2005/8/layout/cycle5"/>
    <dgm:cxn modelId="{4D3236DA-47D4-4537-ACB9-FD471151D98D}" type="presParOf" srcId="{E02D42FD-4AC1-46DF-A9CB-C48EA22EA193}" destId="{163F1B90-835A-454D-8320-40A7E01AB906}" srcOrd="7" destOrd="0" presId="urn:microsoft.com/office/officeart/2005/8/layout/cycle5"/>
    <dgm:cxn modelId="{DE8284BC-9376-4FDB-A84D-EF0D4A935B4A}" type="presParOf" srcId="{E02D42FD-4AC1-46DF-A9CB-C48EA22EA193}" destId="{B2FFCE22-58BC-4699-BD73-4EA6214A72B1}" srcOrd="8" destOrd="0" presId="urn:microsoft.com/office/officeart/2005/8/layout/cycle5"/>
    <dgm:cxn modelId="{E473392C-C14D-47BF-8B0A-D7F65D6F2D24}" type="presParOf" srcId="{E02D42FD-4AC1-46DF-A9CB-C48EA22EA193}" destId="{BDB6DC90-D370-48A2-B3F9-A9FFD59CDB96}" srcOrd="9" destOrd="0" presId="urn:microsoft.com/office/officeart/2005/8/layout/cycle5"/>
    <dgm:cxn modelId="{08D86C25-8E85-4F5A-936C-5B8E75AF2ACC}" type="presParOf" srcId="{E02D42FD-4AC1-46DF-A9CB-C48EA22EA193}" destId="{A38627CA-6989-4D7B-9BAF-33F753FD62E2}" srcOrd="10" destOrd="0" presId="urn:microsoft.com/office/officeart/2005/8/layout/cycle5"/>
    <dgm:cxn modelId="{0BCF9887-E562-44E3-9482-A6B706B6E16B}" type="presParOf" srcId="{E02D42FD-4AC1-46DF-A9CB-C48EA22EA193}" destId="{EE855FDA-3749-4D7F-AA63-D06D2EFCE9FB}" srcOrd="11" destOrd="0" presId="urn:microsoft.com/office/officeart/2005/8/layout/cycle5"/>
    <dgm:cxn modelId="{BBB3388B-41BE-4C64-BFF2-A7EF70BE4E79}" type="presParOf" srcId="{E02D42FD-4AC1-46DF-A9CB-C48EA22EA193}" destId="{E66CE391-BD9C-490C-A5FB-8CD9F6B661C1}" srcOrd="12" destOrd="0" presId="urn:microsoft.com/office/officeart/2005/8/layout/cycle5"/>
    <dgm:cxn modelId="{79ADBB27-78FD-4E8A-ABD6-80AF118B0B2F}" type="presParOf" srcId="{E02D42FD-4AC1-46DF-A9CB-C48EA22EA193}" destId="{892849B5-D9F5-4D4C-A8EC-CACFFB514438}" srcOrd="13" destOrd="0" presId="urn:microsoft.com/office/officeart/2005/8/layout/cycle5"/>
    <dgm:cxn modelId="{9950F5DD-1DC2-4DA4-AAA8-71E17CCEE7BA}" type="presParOf" srcId="{E02D42FD-4AC1-46DF-A9CB-C48EA22EA193}" destId="{7D2BC462-A40F-4B3F-988E-2BD53B2D91B7}" srcOrd="14" destOrd="0" presId="urn:microsoft.com/office/officeart/2005/8/layout/cycle5"/>
    <dgm:cxn modelId="{87C89FAA-3AB8-433C-9FE5-3569FFAC0F0B}" type="presParOf" srcId="{E02D42FD-4AC1-46DF-A9CB-C48EA22EA193}" destId="{71554373-3DE5-497B-B95F-498AAFBC9925}" srcOrd="15" destOrd="0" presId="urn:microsoft.com/office/officeart/2005/8/layout/cycle5"/>
    <dgm:cxn modelId="{CD6B0CF2-9326-4475-B68C-0F5A86F32025}" type="presParOf" srcId="{E02D42FD-4AC1-46DF-A9CB-C48EA22EA193}" destId="{E0A6656F-6C75-4A98-9DF7-3E80321EAA76}" srcOrd="16" destOrd="0" presId="urn:microsoft.com/office/officeart/2005/8/layout/cycle5"/>
    <dgm:cxn modelId="{9EDE032F-3565-42B2-B5C4-9B221014DD5C}" type="presParOf" srcId="{E02D42FD-4AC1-46DF-A9CB-C48EA22EA193}" destId="{0B139DFB-0087-42AC-8728-4C9FC69D5DA6}" srcOrd="17" destOrd="0" presId="urn:microsoft.com/office/officeart/2005/8/layout/cycle5"/>
  </dgm:cxnLst>
  <dgm:bg/>
  <dgm:whole>
    <a:ln>
      <a:solidFill>
        <a:schemeClr val="tx1"/>
      </a:solidFill>
    </a:ln>
  </dgm:whole>
  <dgm:extLst>
    <a:ext uri="http://schemas.microsoft.com/office/drawing/2008/diagram">
      <dsp:dataModelExt xmlns:dsp="http://schemas.microsoft.com/office/drawing/2008/diagram" relId="rId5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5D16F2-44C7-4255-9CE4-86BDD27171A2}">
      <dsp:nvSpPr>
        <dsp:cNvPr id="0" name=""/>
        <dsp:cNvSpPr/>
      </dsp:nvSpPr>
      <dsp:spPr>
        <a:xfrm>
          <a:off x="2088666" y="106073"/>
          <a:ext cx="1102300" cy="570653"/>
        </a:xfrm>
        <a:prstGeom prst="round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100000"/>
            </a:lnSpc>
            <a:spcBef>
              <a:spcPct val="0"/>
            </a:spcBef>
            <a:spcAft>
              <a:spcPts val="0"/>
            </a:spcAft>
            <a:buNone/>
          </a:pPr>
          <a:r>
            <a:rPr lang="en-US" sz="1200" b="1" kern="1200">
              <a:ln>
                <a:noFill/>
              </a:ln>
              <a:solidFill>
                <a:schemeClr val="tx1"/>
              </a:solidFill>
            </a:rPr>
            <a:t>(6) </a:t>
          </a:r>
        </a:p>
        <a:p>
          <a:pPr marL="0" lvl="0" indent="0" algn="ctr" defTabSz="533400">
            <a:lnSpc>
              <a:spcPct val="100000"/>
            </a:lnSpc>
            <a:spcBef>
              <a:spcPct val="0"/>
            </a:spcBef>
            <a:spcAft>
              <a:spcPts val="0"/>
            </a:spcAft>
            <a:buNone/>
          </a:pPr>
          <a:r>
            <a:rPr lang="en-US" sz="1200" b="1" kern="1200">
              <a:ln>
                <a:noFill/>
              </a:ln>
              <a:solidFill>
                <a:schemeClr val="tx1"/>
              </a:solidFill>
            </a:rPr>
            <a:t>Policy Rule or Modification</a:t>
          </a:r>
        </a:p>
        <a:p>
          <a:pPr marL="0" lvl="0" indent="0" algn="ctr" defTabSz="533400">
            <a:lnSpc>
              <a:spcPct val="100000"/>
            </a:lnSpc>
            <a:spcBef>
              <a:spcPct val="0"/>
            </a:spcBef>
            <a:spcAft>
              <a:spcPts val="0"/>
            </a:spcAft>
            <a:buNone/>
          </a:pPr>
          <a:r>
            <a:rPr lang="en-US" sz="1200" b="1" kern="1200">
              <a:ln>
                <a:noFill/>
              </a:ln>
              <a:solidFill>
                <a:schemeClr val="tx1"/>
              </a:solidFill>
            </a:rPr>
            <a:t>(</a:t>
          </a:r>
          <a:r>
            <a:rPr lang="en-US" sz="1200" b="1" i="1" kern="1200">
              <a:ln>
                <a:noFill/>
              </a:ln>
              <a:solidFill>
                <a:schemeClr val="tx1"/>
              </a:solidFill>
            </a:rPr>
            <a:t>Board</a:t>
          </a:r>
          <a:r>
            <a:rPr lang="en-US" sz="1200" b="1" kern="1200">
              <a:ln>
                <a:noFill/>
              </a:ln>
              <a:solidFill>
                <a:schemeClr val="tx1"/>
              </a:solidFill>
            </a:rPr>
            <a:t>)</a:t>
          </a:r>
        </a:p>
      </dsp:txBody>
      <dsp:txXfrm>
        <a:off x="2116523" y="133930"/>
        <a:ext cx="1046586" cy="514939"/>
      </dsp:txXfrm>
    </dsp:sp>
    <dsp:sp modelId="{B517DFE4-7C91-4D51-A31A-DD073028C9B0}">
      <dsp:nvSpPr>
        <dsp:cNvPr id="0" name=""/>
        <dsp:cNvSpPr/>
      </dsp:nvSpPr>
      <dsp:spPr>
        <a:xfrm>
          <a:off x="1560778" y="493775"/>
          <a:ext cx="2689253" cy="2689253"/>
        </a:xfrm>
        <a:custGeom>
          <a:avLst/>
          <a:gdLst/>
          <a:ahLst/>
          <a:cxnLst/>
          <a:rect l="0" t="0" r="0" b="0"/>
          <a:pathLst>
            <a:path>
              <a:moveTo>
                <a:pt x="1710294" y="50675"/>
              </a:moveTo>
              <a:arcTo wR="1344626" hR="1344626" stAng="17146810" swAng="637557"/>
            </a:path>
          </a:pathLst>
        </a:custGeom>
        <a:noFill/>
        <a:ln w="25400" cap="flat" cmpd="sng" algn="ctr">
          <a:solidFill>
            <a:schemeClr val="accent1"/>
          </a:solidFill>
          <a:prstDash val="solid"/>
          <a:tailEnd type="arrow"/>
        </a:ln>
        <a:effectLst>
          <a:outerShdw blurRad="40000" dist="20000" dir="5400000" rotWithShape="0">
            <a:srgbClr val="000000">
              <a:alpha val="38000"/>
            </a:srgbClr>
          </a:outerShdw>
        </a:effectLst>
      </dsp:spPr>
      <dsp:style>
        <a:lnRef idx="2">
          <a:schemeClr val="accent1"/>
        </a:lnRef>
        <a:fillRef idx="0">
          <a:schemeClr val="accent1"/>
        </a:fillRef>
        <a:effectRef idx="1">
          <a:schemeClr val="accent1"/>
        </a:effectRef>
        <a:fontRef idx="minor">
          <a:schemeClr val="tx1"/>
        </a:fontRef>
      </dsp:style>
    </dsp:sp>
    <dsp:sp modelId="{65C83CBC-7988-4107-825E-A5CAAFDB50A0}">
      <dsp:nvSpPr>
        <dsp:cNvPr id="0" name=""/>
        <dsp:cNvSpPr/>
      </dsp:nvSpPr>
      <dsp:spPr>
        <a:xfrm>
          <a:off x="3123922" y="673039"/>
          <a:ext cx="1345697" cy="570653"/>
        </a:xfrm>
        <a:prstGeom prst="round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100000"/>
            </a:lnSpc>
            <a:spcBef>
              <a:spcPct val="0"/>
            </a:spcBef>
            <a:spcAft>
              <a:spcPts val="0"/>
            </a:spcAft>
            <a:buNone/>
          </a:pPr>
          <a:r>
            <a:rPr lang="en-US" sz="1200" b="1" kern="1200">
              <a:ln>
                <a:noFill/>
              </a:ln>
              <a:solidFill>
                <a:schemeClr val="tx1"/>
              </a:solidFill>
            </a:rPr>
            <a:t>(1) </a:t>
          </a:r>
        </a:p>
        <a:p>
          <a:pPr marL="0" lvl="0" indent="0" algn="ctr" defTabSz="533400">
            <a:lnSpc>
              <a:spcPct val="100000"/>
            </a:lnSpc>
            <a:spcBef>
              <a:spcPct val="0"/>
            </a:spcBef>
            <a:spcAft>
              <a:spcPts val="0"/>
            </a:spcAft>
            <a:buNone/>
          </a:pPr>
          <a:r>
            <a:rPr lang="en-US" sz="1200" b="1" kern="1200">
              <a:ln>
                <a:noFill/>
              </a:ln>
              <a:solidFill>
                <a:schemeClr val="tx1"/>
              </a:solidFill>
            </a:rPr>
            <a:t>Research Objectives </a:t>
          </a:r>
        </a:p>
        <a:p>
          <a:pPr marL="0" lvl="0" indent="0" algn="ctr" defTabSz="533400">
            <a:lnSpc>
              <a:spcPct val="100000"/>
            </a:lnSpc>
            <a:spcBef>
              <a:spcPct val="0"/>
            </a:spcBef>
            <a:spcAft>
              <a:spcPts val="0"/>
            </a:spcAft>
            <a:buNone/>
          </a:pPr>
          <a:r>
            <a:rPr lang="en-US" sz="1200" b="1" kern="1200">
              <a:ln>
                <a:noFill/>
              </a:ln>
              <a:solidFill>
                <a:schemeClr val="tx1"/>
              </a:solidFill>
            </a:rPr>
            <a:t>(</a:t>
          </a:r>
          <a:r>
            <a:rPr lang="en-US" sz="1200" b="1" i="1" kern="1200">
              <a:ln>
                <a:noFill/>
              </a:ln>
              <a:solidFill>
                <a:schemeClr val="tx1"/>
              </a:solidFill>
            </a:rPr>
            <a:t>EMC &amp; Board</a:t>
          </a:r>
          <a:r>
            <a:rPr lang="en-US" sz="1200" b="1" kern="1200">
              <a:ln>
                <a:noFill/>
              </a:ln>
              <a:solidFill>
                <a:schemeClr val="tx1"/>
              </a:solidFill>
            </a:rPr>
            <a:t>)</a:t>
          </a:r>
        </a:p>
      </dsp:txBody>
      <dsp:txXfrm>
        <a:off x="3151779" y="700896"/>
        <a:ext cx="1289983" cy="514939"/>
      </dsp:txXfrm>
    </dsp:sp>
    <dsp:sp modelId="{6D94C9E0-ECA0-4370-825F-EF8714A1F8FA}">
      <dsp:nvSpPr>
        <dsp:cNvPr id="0" name=""/>
        <dsp:cNvSpPr/>
      </dsp:nvSpPr>
      <dsp:spPr>
        <a:xfrm>
          <a:off x="1287663" y="286053"/>
          <a:ext cx="2689253" cy="2689253"/>
        </a:xfrm>
        <a:custGeom>
          <a:avLst/>
          <a:gdLst/>
          <a:ahLst/>
          <a:cxnLst/>
          <a:rect l="0" t="0" r="0" b="0"/>
          <a:pathLst>
            <a:path>
              <a:moveTo>
                <a:pt x="2668290" y="1108119"/>
              </a:moveTo>
              <a:arcTo wR="1344626" hR="1344626" stAng="20992171" swAng="1215658"/>
            </a:path>
          </a:pathLst>
        </a:custGeom>
        <a:noFill/>
        <a:ln w="25400" cap="flat" cmpd="sng" algn="ctr">
          <a:solidFill>
            <a:schemeClr val="accent1"/>
          </a:solidFill>
          <a:prstDash val="solid"/>
          <a:tailEnd type="arrow"/>
        </a:ln>
        <a:effectLst>
          <a:outerShdw blurRad="40000" dist="20000" dir="5400000" rotWithShape="0">
            <a:srgbClr val="000000">
              <a:alpha val="38000"/>
            </a:srgbClr>
          </a:outerShdw>
        </a:effectLst>
      </dsp:spPr>
      <dsp:style>
        <a:lnRef idx="2">
          <a:schemeClr val="accent1"/>
        </a:lnRef>
        <a:fillRef idx="0">
          <a:schemeClr val="accent1"/>
        </a:fillRef>
        <a:effectRef idx="1">
          <a:schemeClr val="accent1"/>
        </a:effectRef>
        <a:fontRef idx="minor">
          <a:schemeClr val="tx1"/>
        </a:fontRef>
      </dsp:style>
    </dsp:sp>
    <dsp:sp modelId="{DA84D1F1-D205-4F18-B426-CE4A72788691}">
      <dsp:nvSpPr>
        <dsp:cNvPr id="0" name=""/>
        <dsp:cNvSpPr/>
      </dsp:nvSpPr>
      <dsp:spPr>
        <a:xfrm>
          <a:off x="3233606" y="2017666"/>
          <a:ext cx="1126329" cy="570653"/>
        </a:xfrm>
        <a:prstGeom prst="round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100000"/>
            </a:lnSpc>
            <a:spcBef>
              <a:spcPct val="0"/>
            </a:spcBef>
            <a:spcAft>
              <a:spcPts val="0"/>
            </a:spcAft>
            <a:buNone/>
          </a:pPr>
          <a:r>
            <a:rPr lang="en-US" sz="1200" b="1" kern="1200">
              <a:ln>
                <a:noFill/>
              </a:ln>
              <a:solidFill>
                <a:schemeClr val="tx1"/>
              </a:solidFill>
            </a:rPr>
            <a:t>(2) </a:t>
          </a:r>
        </a:p>
        <a:p>
          <a:pPr marL="0" lvl="0" indent="0" algn="ctr" defTabSz="533400">
            <a:lnSpc>
              <a:spcPct val="90000"/>
            </a:lnSpc>
            <a:spcBef>
              <a:spcPct val="0"/>
            </a:spcBef>
            <a:spcAft>
              <a:spcPts val="0"/>
            </a:spcAft>
            <a:buNone/>
          </a:pPr>
          <a:r>
            <a:rPr lang="en-US" sz="1200" b="1" kern="1200">
              <a:ln>
                <a:noFill/>
              </a:ln>
              <a:solidFill>
                <a:schemeClr val="tx1"/>
              </a:solidFill>
            </a:rPr>
            <a:t>Study Design</a:t>
          </a:r>
        </a:p>
        <a:p>
          <a:pPr marL="0" lvl="0" indent="0" algn="ctr" defTabSz="533400">
            <a:lnSpc>
              <a:spcPct val="90000"/>
            </a:lnSpc>
            <a:spcBef>
              <a:spcPct val="0"/>
            </a:spcBef>
            <a:spcAft>
              <a:spcPct val="35000"/>
            </a:spcAft>
            <a:buNone/>
          </a:pPr>
          <a:r>
            <a:rPr lang="en-US" sz="1200" b="1" kern="1200">
              <a:ln>
                <a:noFill/>
              </a:ln>
              <a:solidFill>
                <a:schemeClr val="tx1"/>
              </a:solidFill>
            </a:rPr>
            <a:t>(</a:t>
          </a:r>
          <a:r>
            <a:rPr lang="en-US" sz="1200" b="1" i="1" kern="1200">
              <a:ln>
                <a:noFill/>
              </a:ln>
              <a:solidFill>
                <a:schemeClr val="tx1"/>
              </a:solidFill>
            </a:rPr>
            <a:t>EMC &amp; Board)</a:t>
          </a:r>
          <a:endParaRPr lang="en-US" sz="1200" b="1" kern="1200">
            <a:ln>
              <a:noFill/>
            </a:ln>
            <a:solidFill>
              <a:schemeClr val="tx1"/>
            </a:solidFill>
          </a:endParaRPr>
        </a:p>
      </dsp:txBody>
      <dsp:txXfrm>
        <a:off x="3261463" y="2045523"/>
        <a:ext cx="1070615" cy="514939"/>
      </dsp:txXfrm>
    </dsp:sp>
    <dsp:sp modelId="{B2FFCE22-58BC-4699-BD73-4EA6214A72B1}">
      <dsp:nvSpPr>
        <dsp:cNvPr id="0" name=""/>
        <dsp:cNvSpPr/>
      </dsp:nvSpPr>
      <dsp:spPr>
        <a:xfrm>
          <a:off x="1287663" y="286053"/>
          <a:ext cx="2689253" cy="2689253"/>
        </a:xfrm>
        <a:custGeom>
          <a:avLst/>
          <a:gdLst/>
          <a:ahLst/>
          <a:cxnLst/>
          <a:rect l="0" t="0" r="0" b="0"/>
          <a:pathLst>
            <a:path>
              <a:moveTo>
                <a:pt x="2224658" y="2361270"/>
              </a:moveTo>
              <a:arcTo wR="1344626" hR="1344626" stAng="2947184" swAng="671932"/>
            </a:path>
          </a:pathLst>
        </a:custGeom>
        <a:noFill/>
        <a:ln w="25400" cap="flat" cmpd="sng" algn="ctr">
          <a:solidFill>
            <a:schemeClr val="accent1"/>
          </a:solidFill>
          <a:prstDash val="solid"/>
          <a:tailEnd type="arrow"/>
        </a:ln>
        <a:effectLst>
          <a:outerShdw blurRad="40000" dist="20000" dir="5400000" rotWithShape="0">
            <a:srgbClr val="000000">
              <a:alpha val="38000"/>
            </a:srgbClr>
          </a:outerShdw>
        </a:effectLst>
      </dsp:spPr>
      <dsp:style>
        <a:lnRef idx="2">
          <a:schemeClr val="accent1"/>
        </a:lnRef>
        <a:fillRef idx="0">
          <a:schemeClr val="accent1"/>
        </a:fillRef>
        <a:effectRef idx="1">
          <a:schemeClr val="accent1"/>
        </a:effectRef>
        <a:fontRef idx="minor">
          <a:schemeClr val="tx1"/>
        </a:fontRef>
      </dsp:style>
    </dsp:sp>
    <dsp:sp modelId="{BDB6DC90-D370-48A2-B3F9-A9FFD59CDB96}">
      <dsp:nvSpPr>
        <dsp:cNvPr id="0" name=""/>
        <dsp:cNvSpPr/>
      </dsp:nvSpPr>
      <dsp:spPr>
        <a:xfrm>
          <a:off x="2043358" y="2689979"/>
          <a:ext cx="1177864" cy="570653"/>
        </a:xfrm>
        <a:prstGeom prst="round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100000"/>
            </a:lnSpc>
            <a:spcBef>
              <a:spcPct val="0"/>
            </a:spcBef>
            <a:spcAft>
              <a:spcPts val="0"/>
            </a:spcAft>
            <a:buNone/>
          </a:pPr>
          <a:r>
            <a:rPr lang="en-US" sz="1200" b="1" kern="1200">
              <a:ln>
                <a:noFill/>
              </a:ln>
              <a:solidFill>
                <a:schemeClr val="tx1"/>
              </a:solidFill>
            </a:rPr>
            <a:t>(3) Implementation</a:t>
          </a:r>
        </a:p>
        <a:p>
          <a:pPr marL="0" lvl="0" indent="0" algn="ctr" defTabSz="533400">
            <a:lnSpc>
              <a:spcPct val="100000"/>
            </a:lnSpc>
            <a:spcBef>
              <a:spcPct val="0"/>
            </a:spcBef>
            <a:spcAft>
              <a:spcPts val="0"/>
            </a:spcAft>
            <a:buNone/>
          </a:pPr>
          <a:r>
            <a:rPr lang="en-US" sz="1200" b="1" kern="1200">
              <a:ln>
                <a:noFill/>
              </a:ln>
              <a:solidFill>
                <a:schemeClr val="tx1"/>
              </a:solidFill>
            </a:rPr>
            <a:t>(</a:t>
          </a:r>
          <a:r>
            <a:rPr lang="en-US" sz="1200" b="1" i="1" kern="1200">
              <a:ln>
                <a:noFill/>
              </a:ln>
              <a:solidFill>
                <a:schemeClr val="tx1"/>
              </a:solidFill>
            </a:rPr>
            <a:t>EMC</a:t>
          </a:r>
          <a:r>
            <a:rPr lang="en-US" sz="1200" b="1" i="0" kern="1200">
              <a:ln>
                <a:noFill/>
              </a:ln>
              <a:solidFill>
                <a:schemeClr val="tx1"/>
              </a:solidFill>
            </a:rPr>
            <a:t>)</a:t>
          </a:r>
          <a:endParaRPr lang="en-US" sz="1200" b="1" kern="1200">
            <a:ln>
              <a:noFill/>
            </a:ln>
            <a:solidFill>
              <a:schemeClr val="tx1"/>
            </a:solidFill>
          </a:endParaRPr>
        </a:p>
      </dsp:txBody>
      <dsp:txXfrm>
        <a:off x="2071215" y="2717836"/>
        <a:ext cx="1122150" cy="514939"/>
      </dsp:txXfrm>
    </dsp:sp>
    <dsp:sp modelId="{EE855FDA-3749-4D7F-AA63-D06D2EFCE9FB}">
      <dsp:nvSpPr>
        <dsp:cNvPr id="0" name=""/>
        <dsp:cNvSpPr/>
      </dsp:nvSpPr>
      <dsp:spPr>
        <a:xfrm>
          <a:off x="1287663" y="286053"/>
          <a:ext cx="2689253" cy="2689253"/>
        </a:xfrm>
        <a:custGeom>
          <a:avLst/>
          <a:gdLst/>
          <a:ahLst/>
          <a:cxnLst/>
          <a:rect l="0" t="0" r="0" b="0"/>
          <a:pathLst>
            <a:path>
              <a:moveTo>
                <a:pt x="678799" y="2512828"/>
              </a:moveTo>
              <a:arcTo wR="1344626" hR="1344626" stAng="7180883" swAng="671932"/>
            </a:path>
          </a:pathLst>
        </a:custGeom>
        <a:noFill/>
        <a:ln w="25400" cap="flat" cmpd="sng" algn="ctr">
          <a:solidFill>
            <a:schemeClr val="accent1"/>
          </a:solidFill>
          <a:prstDash val="solid"/>
          <a:tailEnd type="arrow"/>
        </a:ln>
        <a:effectLst>
          <a:outerShdw blurRad="40000" dist="20000" dir="5400000" rotWithShape="0">
            <a:srgbClr val="000000">
              <a:alpha val="38000"/>
            </a:srgbClr>
          </a:outerShdw>
        </a:effectLst>
      </dsp:spPr>
      <dsp:style>
        <a:lnRef idx="2">
          <a:schemeClr val="accent1"/>
        </a:lnRef>
        <a:fillRef idx="0">
          <a:schemeClr val="accent1"/>
        </a:fillRef>
        <a:effectRef idx="1">
          <a:schemeClr val="accent1"/>
        </a:effectRef>
        <a:fontRef idx="minor">
          <a:schemeClr val="tx1"/>
        </a:fontRef>
      </dsp:style>
    </dsp:sp>
    <dsp:sp modelId="{E66CE391-BD9C-490C-A5FB-8CD9F6B661C1}">
      <dsp:nvSpPr>
        <dsp:cNvPr id="0" name=""/>
        <dsp:cNvSpPr/>
      </dsp:nvSpPr>
      <dsp:spPr>
        <a:xfrm>
          <a:off x="1028844" y="2017666"/>
          <a:ext cx="877928" cy="570653"/>
        </a:xfrm>
        <a:prstGeom prst="round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100000"/>
            </a:lnSpc>
            <a:spcBef>
              <a:spcPct val="0"/>
            </a:spcBef>
            <a:spcAft>
              <a:spcPts val="0"/>
            </a:spcAft>
            <a:buNone/>
          </a:pPr>
          <a:r>
            <a:rPr lang="en-US" sz="1200" b="1" kern="1200">
              <a:ln>
                <a:noFill/>
              </a:ln>
              <a:solidFill>
                <a:schemeClr val="tx1"/>
              </a:solidFill>
            </a:rPr>
            <a:t>(4) </a:t>
          </a:r>
        </a:p>
        <a:p>
          <a:pPr marL="0" lvl="0" indent="0" algn="ctr" defTabSz="533400">
            <a:lnSpc>
              <a:spcPct val="100000"/>
            </a:lnSpc>
            <a:spcBef>
              <a:spcPct val="0"/>
            </a:spcBef>
            <a:spcAft>
              <a:spcPts val="0"/>
            </a:spcAft>
            <a:buNone/>
          </a:pPr>
          <a:r>
            <a:rPr lang="en-US" sz="1200" b="1" kern="1200">
              <a:ln>
                <a:noFill/>
              </a:ln>
              <a:solidFill>
                <a:schemeClr val="tx1"/>
              </a:solidFill>
            </a:rPr>
            <a:t>Monitoring Results </a:t>
          </a:r>
        </a:p>
        <a:p>
          <a:pPr marL="0" lvl="0" indent="0" algn="ctr" defTabSz="533400">
            <a:lnSpc>
              <a:spcPct val="100000"/>
            </a:lnSpc>
            <a:spcBef>
              <a:spcPct val="0"/>
            </a:spcBef>
            <a:spcAft>
              <a:spcPts val="0"/>
            </a:spcAft>
            <a:buNone/>
          </a:pPr>
          <a:r>
            <a:rPr lang="en-US" sz="1200" b="1" kern="1200">
              <a:ln>
                <a:noFill/>
              </a:ln>
              <a:solidFill>
                <a:schemeClr val="tx1"/>
              </a:solidFill>
            </a:rPr>
            <a:t>(</a:t>
          </a:r>
          <a:r>
            <a:rPr lang="en-US" sz="1200" b="1" i="1" kern="1200">
              <a:ln>
                <a:noFill/>
              </a:ln>
              <a:solidFill>
                <a:schemeClr val="tx1"/>
              </a:solidFill>
            </a:rPr>
            <a:t>EMC</a:t>
          </a:r>
          <a:r>
            <a:rPr lang="en-US" sz="1200" b="1" i="0" kern="1200">
              <a:ln>
                <a:noFill/>
              </a:ln>
              <a:solidFill>
                <a:schemeClr val="tx1"/>
              </a:solidFill>
            </a:rPr>
            <a:t>)</a:t>
          </a:r>
        </a:p>
      </dsp:txBody>
      <dsp:txXfrm>
        <a:off x="1056701" y="2045523"/>
        <a:ext cx="822214" cy="514939"/>
      </dsp:txXfrm>
    </dsp:sp>
    <dsp:sp modelId="{7D2BC462-A40F-4B3F-988E-2BD53B2D91B7}">
      <dsp:nvSpPr>
        <dsp:cNvPr id="0" name=""/>
        <dsp:cNvSpPr/>
      </dsp:nvSpPr>
      <dsp:spPr>
        <a:xfrm>
          <a:off x="1287663" y="286053"/>
          <a:ext cx="2689253" cy="2689253"/>
        </a:xfrm>
        <a:custGeom>
          <a:avLst/>
          <a:gdLst/>
          <a:ahLst/>
          <a:cxnLst/>
          <a:rect l="0" t="0" r="0" b="0"/>
          <a:pathLst>
            <a:path>
              <a:moveTo>
                <a:pt x="20963" y="1581133"/>
              </a:moveTo>
              <a:arcTo wR="1344626" hR="1344626" stAng="10192171" swAng="1215658"/>
            </a:path>
          </a:pathLst>
        </a:custGeom>
        <a:noFill/>
        <a:ln w="25400" cap="flat" cmpd="sng" algn="ctr">
          <a:solidFill>
            <a:schemeClr val="accent1"/>
          </a:solidFill>
          <a:prstDash val="solid"/>
          <a:tailEnd type="arrow"/>
        </a:ln>
        <a:effectLst>
          <a:outerShdw blurRad="40000" dist="20000" dir="5400000" rotWithShape="0">
            <a:srgbClr val="000000">
              <a:alpha val="38000"/>
            </a:srgbClr>
          </a:outerShdw>
        </a:effectLst>
      </dsp:spPr>
      <dsp:style>
        <a:lnRef idx="2">
          <a:schemeClr val="accent1"/>
        </a:lnRef>
        <a:fillRef idx="0">
          <a:schemeClr val="accent1"/>
        </a:fillRef>
        <a:effectRef idx="1">
          <a:schemeClr val="accent1"/>
        </a:effectRef>
        <a:fontRef idx="minor">
          <a:schemeClr val="tx1"/>
        </a:fontRef>
      </dsp:style>
    </dsp:sp>
    <dsp:sp modelId="{71554373-3DE5-497B-B95F-498AAFBC9925}">
      <dsp:nvSpPr>
        <dsp:cNvPr id="0" name=""/>
        <dsp:cNvSpPr/>
      </dsp:nvSpPr>
      <dsp:spPr>
        <a:xfrm>
          <a:off x="1028844" y="673039"/>
          <a:ext cx="877928" cy="570653"/>
        </a:xfrm>
        <a:prstGeom prst="round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100000"/>
            </a:lnSpc>
            <a:spcBef>
              <a:spcPct val="0"/>
            </a:spcBef>
            <a:spcAft>
              <a:spcPts val="0"/>
            </a:spcAft>
            <a:buNone/>
          </a:pPr>
          <a:r>
            <a:rPr lang="en-US" sz="1200" b="1" kern="1200">
              <a:ln>
                <a:noFill/>
              </a:ln>
              <a:solidFill>
                <a:schemeClr val="tx1"/>
              </a:solidFill>
            </a:rPr>
            <a:t>(5) </a:t>
          </a:r>
        </a:p>
        <a:p>
          <a:pPr marL="0" lvl="0" indent="0" algn="ctr" defTabSz="533400">
            <a:lnSpc>
              <a:spcPct val="100000"/>
            </a:lnSpc>
            <a:spcBef>
              <a:spcPct val="0"/>
            </a:spcBef>
            <a:spcAft>
              <a:spcPts val="0"/>
            </a:spcAft>
            <a:buNone/>
          </a:pPr>
          <a:r>
            <a:rPr lang="en-US" sz="1200" b="1" kern="1200">
              <a:ln>
                <a:noFill/>
              </a:ln>
              <a:solidFill>
                <a:schemeClr val="tx1"/>
              </a:solidFill>
            </a:rPr>
            <a:t>Evaluation (</a:t>
          </a:r>
          <a:r>
            <a:rPr lang="en-US" sz="1200" b="1" i="1" kern="1200">
              <a:ln>
                <a:noFill/>
              </a:ln>
              <a:solidFill>
                <a:schemeClr val="tx1"/>
              </a:solidFill>
            </a:rPr>
            <a:t>EMC</a:t>
          </a:r>
          <a:r>
            <a:rPr lang="en-US" sz="1200" b="1" kern="1200">
              <a:ln>
                <a:noFill/>
              </a:ln>
              <a:solidFill>
                <a:schemeClr val="tx1"/>
              </a:solidFill>
            </a:rPr>
            <a:t>)</a:t>
          </a:r>
        </a:p>
      </dsp:txBody>
      <dsp:txXfrm>
        <a:off x="1056701" y="700896"/>
        <a:ext cx="822214" cy="514939"/>
      </dsp:txXfrm>
    </dsp:sp>
    <dsp:sp modelId="{0B139DFB-0087-42AC-8728-4C9FC69D5DA6}">
      <dsp:nvSpPr>
        <dsp:cNvPr id="0" name=""/>
        <dsp:cNvSpPr/>
      </dsp:nvSpPr>
      <dsp:spPr>
        <a:xfrm>
          <a:off x="1026081" y="487060"/>
          <a:ext cx="2689253" cy="2689253"/>
        </a:xfrm>
        <a:custGeom>
          <a:avLst/>
          <a:gdLst/>
          <a:ahLst/>
          <a:cxnLst/>
          <a:rect l="0" t="0" r="0" b="0"/>
          <a:pathLst>
            <a:path>
              <a:moveTo>
                <a:pt x="737692" y="144772"/>
              </a:moveTo>
              <a:arcTo wR="1344626" hR="1344626" stAng="14590073" swAng="663769"/>
            </a:path>
          </a:pathLst>
        </a:custGeom>
        <a:noFill/>
        <a:ln w="25400" cap="flat" cmpd="sng" algn="ctr">
          <a:solidFill>
            <a:schemeClr val="accent1"/>
          </a:solidFill>
          <a:prstDash val="solid"/>
          <a:tailEnd type="arrow"/>
        </a:ln>
        <a:effectLst>
          <a:outerShdw blurRad="40000" dist="20000" dir="5400000" rotWithShape="0">
            <a:srgbClr val="000000">
              <a:alpha val="38000"/>
            </a:srgbClr>
          </a:outerShdw>
        </a:effectLst>
      </dsp:spPr>
      <dsp:style>
        <a:lnRef idx="2">
          <a:schemeClr val="accent1"/>
        </a:lnRef>
        <a:fillRef idx="0">
          <a:schemeClr val="accent1"/>
        </a:fillRef>
        <a:effectRef idx="1">
          <a:schemeClr val="accent1"/>
        </a:effectRef>
        <a:fontRef idx="minor">
          <a:schemeClr val="tx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1CCCC7-F0B9-4230-9FBE-45E980BFE9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22</Pages>
  <Words>8559</Words>
  <Characters>48792</Characters>
  <Application>Microsoft Office Word</Application>
  <DocSecurity>8</DocSecurity>
  <Lines>406</Lines>
  <Paragraphs>114</Paragraphs>
  <ScaleCrop>false</ScaleCrop>
  <HeadingPairs>
    <vt:vector size="2" baseType="variant">
      <vt:variant>
        <vt:lpstr>Title</vt:lpstr>
      </vt:variant>
      <vt:variant>
        <vt:i4>1</vt:i4>
      </vt:variant>
    </vt:vector>
  </HeadingPairs>
  <TitlesOfParts>
    <vt:vector size="1" baseType="lpstr">
      <vt:lpstr>2022 Strategic Plan</vt:lpstr>
    </vt:vector>
  </TitlesOfParts>
  <Company/>
  <LinksUpToDate>false</LinksUpToDate>
  <CharactersWithSpaces>57237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2022 Strategic Plan</dc:title>
  <dc:subject/>
  <dc:creator>Wolf, Kristina@BOF</dc:creator>
  <cp:keywords/>
  <dc:description/>
  <cp:lastModifiedBy>Wolf, Kristina@BOF</cp:lastModifiedBy>
  <cp:revision>5</cp:revision>
  <dcterms:created xsi:type="dcterms:W3CDTF">2025-02-11T02:22:00Z</dcterms:created>
  <dcterms:modified xsi:type="dcterms:W3CDTF">2025-02-11T06:18:00Z</dcterms:modified>
</cp:coreProperties>
</file>